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8F265" w14:textId="18A4B82D" w:rsidR="005F0397" w:rsidRDefault="00853C8E" w:rsidP="00AD4B42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A43724" wp14:editId="15EB6BC6">
                <wp:simplePos x="0" y="0"/>
                <wp:positionH relativeFrom="margin">
                  <wp:posOffset>4761865</wp:posOffset>
                </wp:positionH>
                <wp:positionV relativeFrom="paragraph">
                  <wp:posOffset>63156</wp:posOffset>
                </wp:positionV>
                <wp:extent cx="4714875" cy="609600"/>
                <wp:effectExtent l="0" t="0" r="0" b="0"/>
                <wp:wrapNone/>
                <wp:docPr id="155577382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9657C1" w14:textId="77777777" w:rsidR="005F0397" w:rsidRPr="00B57EA9" w:rsidRDefault="005F0397" w:rsidP="005F0397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60"/>
                                <w:szCs w:val="60"/>
                                <w14:shadow w14:blurRad="50800" w14:dist="38100" w14:dir="5400000" w14:sx="101894" w14:sy="101894" w14:kx="0" w14:ky="0" w14:algn="t">
                                  <w14:schemeClr w14:val="tx1">
                                    <w14:alpha w14:val="70039"/>
                                    <w14:lumMod w14:val="95000"/>
                                    <w14:lumOff w14:val="5000"/>
                                  </w14:schemeClr>
                                </w14:shadow>
                              </w:rPr>
                            </w:pPr>
                            <w:r w:rsidRPr="00B57EA9">
                              <w:rPr>
                                <w:rFonts w:ascii="Garamond" w:hAnsi="Garamond"/>
                                <w:b/>
                                <w:sz w:val="60"/>
                                <w:szCs w:val="60"/>
                                <w14:shadow w14:blurRad="50800" w14:dist="38100" w14:dir="5400000" w14:sx="101894" w14:sy="101894" w14:kx="0" w14:ky="0" w14:algn="t">
                                  <w14:schemeClr w14:val="tx1">
                                    <w14:alpha w14:val="70039"/>
                                    <w14:lumMod w14:val="95000"/>
                                    <w14:lumOff w14:val="5000"/>
                                  </w14:schemeClr>
                                </w14:shadow>
                              </w:rPr>
                              <w:t>Memorial Baptist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4372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4.95pt;margin-top:4.95pt;width:371.25pt;height:48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" filled="f" stroked="f" strokeweight=".5pt">
                <v:textbox>
                  <w:txbxContent>
                    <w:p w14:paraId="749657C1" w14:textId="77777777" w:rsidR="005F0397" w:rsidRPr="00B57EA9" w:rsidRDefault="005F0397" w:rsidP="005F0397">
                      <w:pPr>
                        <w:jc w:val="center"/>
                        <w:rPr>
                          <w:rFonts w:ascii="Garamond" w:hAnsi="Garamond"/>
                          <w:b/>
                          <w:sz w:val="60"/>
                          <w:szCs w:val="60"/>
                          <w14:shadow w14:blurRad="50800" w14:dist="38100" w14:dir="5400000" w14:sx="101894" w14:sy="101894" w14:kx="0" w14:ky="0" w14:algn="t">
                            <w14:schemeClr w14:val="tx1">
                              <w14:alpha w14:val="70039"/>
                              <w14:lumMod w14:val="95000"/>
                              <w14:lumOff w14:val="5000"/>
                            </w14:schemeClr>
                          </w14:shadow>
                        </w:rPr>
                      </w:pPr>
                      <w:r w:rsidRPr="00B57EA9">
                        <w:rPr>
                          <w:rFonts w:ascii="Garamond" w:hAnsi="Garamond"/>
                          <w:b/>
                          <w:sz w:val="60"/>
                          <w:szCs w:val="60"/>
                          <w14:shadow w14:blurRad="50800" w14:dist="38100" w14:dir="5400000" w14:sx="101894" w14:sy="101894" w14:kx="0" w14:ky="0" w14:algn="t">
                            <w14:schemeClr w14:val="tx1">
                              <w14:alpha w14:val="70039"/>
                              <w14:lumMod w14:val="95000"/>
                              <w14:lumOff w14:val="5000"/>
                            </w14:schemeClr>
                          </w14:shadow>
                        </w:rPr>
                        <w:t>Memorial Baptist Church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18CF" w:rsidRPr="00087826">
        <w:rPr>
          <w:b/>
          <w:bCs/>
          <w:noProof/>
        </w:rPr>
        <w:drawing>
          <wp:anchor distT="0" distB="0" distL="114300" distR="114300" simplePos="0" relativeHeight="251661311" behindDoc="1" locked="0" layoutInCell="1" allowOverlap="1" wp14:anchorId="779788AF" wp14:editId="023A4629">
            <wp:simplePos x="0" y="0"/>
            <wp:positionH relativeFrom="margin">
              <wp:posOffset>-717791</wp:posOffset>
            </wp:positionH>
            <wp:positionV relativeFrom="paragraph">
              <wp:posOffset>-424089</wp:posOffset>
            </wp:positionV>
            <wp:extent cx="5410200" cy="7362867"/>
            <wp:effectExtent l="0" t="0" r="0" b="317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92"/>
                    <a:stretch/>
                  </pic:blipFill>
                  <pic:spPr bwMode="auto">
                    <a:xfrm>
                      <a:off x="0" y="0"/>
                      <a:ext cx="5410200" cy="736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E47CD" w14:textId="23A9FF06" w:rsidR="005F0397" w:rsidRDefault="00853C8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5232CD" wp14:editId="6CAE877F">
                <wp:simplePos x="0" y="0"/>
                <wp:positionH relativeFrom="margin">
                  <wp:posOffset>4762500</wp:posOffset>
                </wp:positionH>
                <wp:positionV relativeFrom="paragraph">
                  <wp:posOffset>3681386</wp:posOffset>
                </wp:positionV>
                <wp:extent cx="4552950" cy="495300"/>
                <wp:effectExtent l="0" t="0" r="6350" b="0"/>
                <wp:wrapNone/>
                <wp:docPr id="20778057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59A443" w14:textId="5B0A2562" w:rsidR="00AD4B42" w:rsidRPr="00B57EA9" w:rsidRDefault="00472220" w:rsidP="00AD4B42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sz w:val="56"/>
                                <w:szCs w:val="56"/>
                                <w14:shadow w14:blurRad="50800" w14:dist="38100" w14:dir="5400000" w14:sx="101894" w14:sy="101894" w14:kx="0" w14:ky="0" w14:algn="t">
                                  <w14:schemeClr w14:val="tx1">
                                    <w14:alpha w14:val="70039"/>
                                    <w14:lumMod w14:val="95000"/>
                                    <w14:lumOff w14:val="5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56"/>
                                <w:szCs w:val="56"/>
                                <w14:shadow w14:blurRad="50800" w14:dist="38100" w14:dir="5400000" w14:sx="101894" w14:sy="101894" w14:kx="0" w14:ky="0" w14:algn="t">
                                  <w14:schemeClr w14:val="tx1">
                                    <w14:alpha w14:val="70039"/>
                                    <w14:lumMod w14:val="95000"/>
                                    <w14:lumOff w14:val="5000"/>
                                  </w14:schemeClr>
                                </w14:shadow>
                              </w:rPr>
                              <w:t>April 5</w:t>
                            </w:r>
                            <w:del w:id="0" w:author="Memorial Baptist Church" w:date="2026-03-23T13:34:00Z">
                              <w:r w:rsidR="007343D6" w:rsidRPr="00B57EA9" w:rsidDel="00ED0F86">
                                <w:rPr>
                                  <w:rFonts w:ascii="Garamond" w:hAnsi="Garamond"/>
                                  <w:b/>
                                  <w:sz w:val="56"/>
                                  <w:szCs w:val="56"/>
                                  <w14:shadow w14:blurRad="50800" w14:dist="38100" w14:dir="5400000" w14:sx="101894" w14:sy="101894" w14:kx="0" w14:ky="0" w14:algn="t">
                                    <w14:schemeClr w14:val="tx1">
                                      <w14:alpha w14:val="70039"/>
                                      <w14:lumMod w14:val="95000"/>
                                      <w14:lumOff w14:val="5000"/>
                                    </w14:schemeClr>
                                  </w14:shadow>
                                </w:rPr>
                                <w:delText>8</w:delText>
                              </w:r>
                            </w:del>
                            <w:r w:rsidR="00AD4B42" w:rsidRPr="00B57EA9">
                              <w:rPr>
                                <w:rFonts w:ascii="Garamond" w:hAnsi="Garamond"/>
                                <w:b/>
                                <w:sz w:val="56"/>
                                <w:szCs w:val="56"/>
                                <w14:shadow w14:blurRad="50800" w14:dist="38100" w14:dir="5400000" w14:sx="101894" w14:sy="101894" w14:kx="0" w14:ky="0" w14:algn="t">
                                  <w14:schemeClr w14:val="tx1">
                                    <w14:alpha w14:val="70039"/>
                                    <w14:lumMod w14:val="95000"/>
                                    <w14:lumOff w14:val="5000"/>
                                  </w14:schemeClr>
                                </w14:shadow>
                              </w:rPr>
                              <w:t xml:space="preserve">, 2026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232CD" id="_x0000_s1027" type="#_x0000_t202" style="position:absolute;margin-left:375pt;margin-top:289.85pt;width:358.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" fillcolor="white [3201]" stroked="f" strokeweight=".5pt">
                <v:textbox>
                  <w:txbxContent>
                    <w:p w14:paraId="1B59A443" w14:textId="5B0A2562" w:rsidR="00AD4B42" w:rsidRPr="00B57EA9" w:rsidRDefault="00472220" w:rsidP="00AD4B42">
                      <w:pPr>
                        <w:jc w:val="center"/>
                        <w:rPr>
                          <w:rFonts w:ascii="Garamond" w:hAnsi="Garamond"/>
                          <w:b/>
                          <w:sz w:val="56"/>
                          <w:szCs w:val="56"/>
                          <w14:shadow w14:blurRad="50800" w14:dist="38100" w14:dir="5400000" w14:sx="101894" w14:sy="101894" w14:kx="0" w14:ky="0" w14:algn="t">
                            <w14:schemeClr w14:val="tx1">
                              <w14:alpha w14:val="70039"/>
                              <w14:lumMod w14:val="95000"/>
                              <w14:lumOff w14:val="5000"/>
                            </w14:schemeClr>
                          </w14:shadow>
                        </w:rPr>
                      </w:pPr>
                      <w:r>
                        <w:rPr>
                          <w:rFonts w:ascii="Garamond" w:hAnsi="Garamond"/>
                          <w:b/>
                          <w:sz w:val="56"/>
                          <w:szCs w:val="56"/>
                          <w14:shadow w14:blurRad="50800" w14:dist="38100" w14:dir="5400000" w14:sx="101894" w14:sy="101894" w14:kx="0" w14:ky="0" w14:algn="t">
                            <w14:schemeClr w14:val="tx1">
                              <w14:alpha w14:val="70039"/>
                              <w14:lumMod w14:val="95000"/>
                              <w14:lumOff w14:val="5000"/>
                            </w14:schemeClr>
                          </w14:shadow>
                        </w:rPr>
                        <w:t>April 5</w:t>
                      </w:r>
                      <w:del w:id="1" w:author="Memorial Baptist Church" w:date="2026-03-23T13:34:00Z">
                        <w:r w:rsidR="007343D6" w:rsidRPr="00B57EA9" w:rsidDel="00ED0F86">
                          <w:rPr>
                            <w:rFonts w:ascii="Garamond" w:hAnsi="Garamond"/>
                            <w:b/>
                            <w:sz w:val="56"/>
                            <w:szCs w:val="56"/>
                            <w14:shadow w14:blurRad="50800" w14:dist="38100" w14:dir="5400000" w14:sx="101894" w14:sy="101894" w14:kx="0" w14:ky="0" w14:algn="t">
                              <w14:schemeClr w14:val="tx1">
                                <w14:alpha w14:val="70039"/>
                                <w14:lumMod w14:val="95000"/>
                                <w14:lumOff w14:val="5000"/>
                              </w14:schemeClr>
                            </w14:shadow>
                          </w:rPr>
                          <w:delText>8</w:delText>
                        </w:r>
                      </w:del>
                      <w:r w:rsidR="00AD4B42" w:rsidRPr="00B57EA9">
                        <w:rPr>
                          <w:rFonts w:ascii="Garamond" w:hAnsi="Garamond"/>
                          <w:b/>
                          <w:sz w:val="56"/>
                          <w:szCs w:val="56"/>
                          <w14:shadow w14:blurRad="50800" w14:dist="38100" w14:dir="5400000" w14:sx="101894" w14:sy="101894" w14:kx="0" w14:ky="0" w14:algn="t">
                            <w14:schemeClr w14:val="tx1">
                              <w14:alpha w14:val="70039"/>
                              <w14:lumMod w14:val="95000"/>
                              <w14:lumOff w14:val="5000"/>
                            </w14:schemeClr>
                          </w14:shadow>
                        </w:rPr>
                        <w:t xml:space="preserve">, 2026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58E">
        <w:rPr>
          <w:noProof/>
        </w:rPr>
        <w:drawing>
          <wp:anchor distT="0" distB="0" distL="114300" distR="114300" simplePos="0" relativeHeight="251660799" behindDoc="0" locked="0" layoutInCell="1" allowOverlap="1" wp14:anchorId="6F854715" wp14:editId="4BA93F5A">
            <wp:simplePos x="0" y="0"/>
            <wp:positionH relativeFrom="margin">
              <wp:posOffset>4800600</wp:posOffset>
            </wp:positionH>
            <wp:positionV relativeFrom="paragraph">
              <wp:posOffset>351155</wp:posOffset>
            </wp:positionV>
            <wp:extent cx="4533900" cy="3011805"/>
            <wp:effectExtent l="0" t="0" r="0" b="0"/>
            <wp:wrapNone/>
            <wp:docPr id="75799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99508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3011805"/>
                    </a:xfrm>
                    <a:prstGeom prst="rect">
                      <a:avLst/>
                    </a:prstGeom>
                    <a:effectLst>
                      <a:softEdge rad="125102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676C" w:rsidRPr="0008782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990AD1" wp14:editId="4F4EC26A">
                <wp:simplePos x="0" y="0"/>
                <wp:positionH relativeFrom="margin">
                  <wp:posOffset>5029200</wp:posOffset>
                </wp:positionH>
                <wp:positionV relativeFrom="paragraph">
                  <wp:posOffset>4314825</wp:posOffset>
                </wp:positionV>
                <wp:extent cx="4144645" cy="2428875"/>
                <wp:effectExtent l="133350" t="133350" r="160655" b="161925"/>
                <wp:wrapNone/>
                <wp:docPr id="17347281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4645" cy="2428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CF535E1" w14:textId="77777777" w:rsidR="00AD4B42" w:rsidRDefault="00AD4B42" w:rsidP="00AD4B42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                                                                                                                            </w:t>
                            </w:r>
                          </w:p>
                          <w:p w14:paraId="1620E589" w14:textId="77777777" w:rsidR="00AD4B42" w:rsidRPr="00B57EA9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57EA9"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u w:val="single"/>
                              </w:rPr>
                              <w:t>Church Office</w:t>
                            </w:r>
                          </w:p>
                          <w:p w14:paraId="071288B9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AD4B42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Office Hours</w:t>
                            </w:r>
                            <w:r w:rsidRPr="00AD4B4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: Mon. – Thurs. 8-2</w:t>
                            </w:r>
                          </w:p>
                          <w:p w14:paraId="6D13CD6A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4B42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(573) 237-2154</w:t>
                            </w:r>
                          </w:p>
                          <w:p w14:paraId="2BBC3BCB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hyperlink r:id="rId8" w:history="1">
                              <w:r w:rsidRPr="00AD4B42">
                                <w:rPr>
                                  <w:rStyle w:val="Hyperlink"/>
                                  <w:rFonts w:ascii="Garamond" w:hAnsi="Garamond"/>
                                  <w:b/>
                                  <w:bCs/>
                                  <w:sz w:val="24"/>
                                  <w:szCs w:val="24"/>
                                </w:rPr>
                                <w:t>Memorial@mbcnewhaven.com</w:t>
                              </w:r>
                            </w:hyperlink>
                          </w:p>
                          <w:p w14:paraId="6F4E9DF4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sz w:val="8"/>
                                <w:szCs w:val="8"/>
                              </w:rPr>
                            </w:pPr>
                          </w:p>
                          <w:p w14:paraId="360E9739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Style w:val="Hyperlink"/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AD4B42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Visit our website at: </w:t>
                            </w:r>
                            <w:hyperlink r:id="rId9" w:history="1">
                              <w:r w:rsidRPr="00AD4B42">
                                <w:rPr>
                                  <w:rStyle w:val="Hyperlink"/>
                                  <w:rFonts w:ascii="Garamond" w:hAnsi="Garamond"/>
                                  <w:b/>
                                  <w:bCs/>
                                  <w:sz w:val="24"/>
                                  <w:szCs w:val="24"/>
                                </w:rPr>
                                <w:t>www.mbcnewhaven.com</w:t>
                              </w:r>
                            </w:hyperlink>
                          </w:p>
                          <w:p w14:paraId="68CC29AA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Style w:val="Hyperlink"/>
                                <w:rFonts w:ascii="Garamond" w:hAnsi="Garamond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B67554B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Style w:val="Hyperlink"/>
                                <w:rFonts w:ascii="Garamond" w:hAnsi="Garamond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14:paraId="464005B9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/>
                                <w:sz w:val="2"/>
                                <w:szCs w:val="10"/>
                                <w:u w:val="single"/>
                              </w:rPr>
                            </w:pPr>
                          </w:p>
                          <w:p w14:paraId="21285E34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AD4B42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Pastor, Daniel Cargill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D4B42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(501) 607-0701</w:t>
                            </w:r>
                          </w:p>
                          <w:p w14:paraId="24B2BC1F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AD4B42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Secretary, Linda Warne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AD4B42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(314) 795-7832</w:t>
                            </w:r>
                          </w:p>
                          <w:p w14:paraId="77E7B2D2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AD4B42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Music Coordinator, Jeff Krueger (314) 971-4243</w:t>
                            </w:r>
                          </w:p>
                          <w:p w14:paraId="0EC42006" w14:textId="5E143CFE" w:rsid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AD4B42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Deacon on Call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AD4B42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ins w:id="2" w:author="Memorial Baptist Church" w:date="2026-04-01T11:34:00Z">
                              <w:r w:rsidR="001746EF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t>Bob Gerling (636) 358-3071</w:t>
                              </w:r>
                            </w:ins>
                            <w:del w:id="3" w:author="Memorial Baptist Church" w:date="2026-04-01T11:34:00Z">
                              <w:r w:rsidR="007B012E" w:rsidDel="001746EF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Mike Cook (636) 432-8239</w:delText>
                              </w:r>
                            </w:del>
                          </w:p>
                          <w:p w14:paraId="150D31DE" w14:textId="77777777" w:rsidR="00AD4B42" w:rsidRPr="00AD4B42" w:rsidRDefault="00AD4B42" w:rsidP="00AD4B42">
                            <w:pPr>
                              <w:spacing w:after="0"/>
                              <w:ind w:left="-90"/>
                              <w:jc w:val="center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90AD1" id="Text Box 7" o:spid="_x0000_s1028" type="#_x0000_t202" style="position:absolute;margin-left:396pt;margin-top:339.75pt;width:326.35pt;height:191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" stroked="f" strokeweight="1.5pt">
                <v:shadow on="t" color="black" offset="0,1pt"/>
                <v:textbox>
                  <w:txbxContent>
                    <w:p w14:paraId="6CF535E1" w14:textId="77777777" w:rsidR="00AD4B42" w:rsidRDefault="00AD4B42" w:rsidP="00AD4B42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noProof/>
                        </w:rPr>
                        <w:t xml:space="preserve">                                                                                                                                </w:t>
                      </w:r>
                    </w:p>
                    <w:p w14:paraId="1620E589" w14:textId="77777777" w:rsidR="00AD4B42" w:rsidRPr="00B57EA9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57EA9">
                        <w:rPr>
                          <w:rFonts w:ascii="Garamond" w:hAnsi="Garamond"/>
                          <w:b/>
                          <w:sz w:val="28"/>
                          <w:szCs w:val="28"/>
                          <w:u w:val="single"/>
                        </w:rPr>
                        <w:t>Church Office</w:t>
                      </w:r>
                    </w:p>
                    <w:p w14:paraId="071288B9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AD4B42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Office Hours</w:t>
                      </w:r>
                      <w:r w:rsidRPr="00AD4B42">
                        <w:rPr>
                          <w:rFonts w:ascii="Garamond" w:hAnsi="Garamond"/>
                          <w:sz w:val="24"/>
                          <w:szCs w:val="24"/>
                        </w:rPr>
                        <w:t>: Mon. – Thurs. 8-2</w:t>
                      </w:r>
                    </w:p>
                    <w:p w14:paraId="6D13CD6A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 w:rsidRPr="00AD4B42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(573) 237-2154</w:t>
                      </w:r>
                    </w:p>
                    <w:p w14:paraId="2BBC3BCB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hyperlink r:id="rId10" w:history="1">
                        <w:r w:rsidRPr="00AD4B42">
                          <w:rPr>
                            <w:rStyle w:val="Hyperlink"/>
                            <w:rFonts w:ascii="Garamond" w:hAnsi="Garamond"/>
                            <w:b/>
                            <w:bCs/>
                            <w:sz w:val="24"/>
                            <w:szCs w:val="24"/>
                          </w:rPr>
                          <w:t>Memorial@mbcnewhaven.com</w:t>
                        </w:r>
                      </w:hyperlink>
                    </w:p>
                    <w:p w14:paraId="6F4E9DF4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sz w:val="8"/>
                          <w:szCs w:val="8"/>
                        </w:rPr>
                      </w:pPr>
                    </w:p>
                    <w:p w14:paraId="360E9739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Style w:val="Hyperlink"/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AD4B42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Visit our website at: </w:t>
                      </w:r>
                      <w:hyperlink r:id="rId11" w:history="1">
                        <w:r w:rsidRPr="00AD4B42">
                          <w:rPr>
                            <w:rStyle w:val="Hyperlink"/>
                            <w:rFonts w:ascii="Garamond" w:hAnsi="Garamond"/>
                            <w:b/>
                            <w:bCs/>
                            <w:sz w:val="24"/>
                            <w:szCs w:val="24"/>
                          </w:rPr>
                          <w:t>www.mbcnewhaven.com</w:t>
                        </w:r>
                      </w:hyperlink>
                    </w:p>
                    <w:p w14:paraId="68CC29AA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Style w:val="Hyperlink"/>
                          <w:rFonts w:ascii="Garamond" w:hAnsi="Garamond"/>
                          <w:b/>
                          <w:sz w:val="10"/>
                          <w:szCs w:val="10"/>
                        </w:rPr>
                      </w:pPr>
                    </w:p>
                    <w:p w14:paraId="7B67554B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Style w:val="Hyperlink"/>
                          <w:rFonts w:ascii="Garamond" w:hAnsi="Garamond"/>
                          <w:b/>
                          <w:sz w:val="2"/>
                          <w:szCs w:val="2"/>
                        </w:rPr>
                      </w:pPr>
                    </w:p>
                    <w:p w14:paraId="464005B9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/>
                          <w:sz w:val="2"/>
                          <w:szCs w:val="10"/>
                          <w:u w:val="single"/>
                        </w:rPr>
                      </w:pPr>
                    </w:p>
                    <w:p w14:paraId="21285E34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AD4B42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Pastor, Daniel Cargill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AD4B42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(501) 607-0701</w:t>
                      </w:r>
                    </w:p>
                    <w:p w14:paraId="24B2BC1F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AD4B42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Secretary, Linda Warne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r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AD4B42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(314) 795-7832</w:t>
                      </w:r>
                    </w:p>
                    <w:p w14:paraId="77E7B2D2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AD4B42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Music Coordinator, Jeff Krueger (314) 971-4243</w:t>
                      </w:r>
                    </w:p>
                    <w:p w14:paraId="0EC42006" w14:textId="5E143CFE" w:rsid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AD4B42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Deacon on Call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:</w:t>
                      </w:r>
                      <w:r w:rsidRPr="00AD4B42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ins w:id="4" w:author="Memorial Baptist Church" w:date="2026-04-01T11:34:00Z">
                        <w:r w:rsidR="001746EF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t>Bob Gerling (636) 358-3071</w:t>
                        </w:r>
                      </w:ins>
                      <w:del w:id="5" w:author="Memorial Baptist Church" w:date="2026-04-01T11:34:00Z">
                        <w:r w:rsidR="007B012E" w:rsidDel="001746EF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Mike Cook (636) 432-8239</w:delText>
                        </w:r>
                      </w:del>
                    </w:p>
                    <w:p w14:paraId="150D31DE" w14:textId="77777777" w:rsidR="00AD4B42" w:rsidRPr="00AD4B42" w:rsidRDefault="00AD4B42" w:rsidP="00AD4B42">
                      <w:pPr>
                        <w:spacing w:after="0"/>
                        <w:ind w:left="-90"/>
                        <w:jc w:val="center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397">
        <w:br w:type="page"/>
      </w:r>
    </w:p>
    <w:p w14:paraId="02EBAA30" w14:textId="150668C2" w:rsidR="00656A56" w:rsidRPr="008F7098" w:rsidRDefault="00BC4BB9" w:rsidP="00E02A0D">
      <w:pPr>
        <w:rPr>
          <w:rFonts w:ascii="Comic Sans MS" w:hAnsi="Comic Sans MS"/>
          <w:sz w:val="20"/>
          <w:szCs w:val="20"/>
        </w:rPr>
      </w:pPr>
      <w:r w:rsidRPr="0054568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11396D" wp14:editId="2D29EC46">
                <wp:simplePos x="0" y="0"/>
                <wp:positionH relativeFrom="page">
                  <wp:posOffset>5522614</wp:posOffset>
                </wp:positionH>
                <wp:positionV relativeFrom="paragraph">
                  <wp:posOffset>67901</wp:posOffset>
                </wp:positionV>
                <wp:extent cx="4001632" cy="1131683"/>
                <wp:effectExtent l="0" t="0" r="0" b="0"/>
                <wp:wrapNone/>
                <wp:docPr id="12608075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1632" cy="1131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14:paraId="6A25E9F8" w14:textId="3C59F419" w:rsidR="004348E4" w:rsidRPr="00BC4BB9" w:rsidRDefault="004348E4" w:rsidP="00BC4BB9">
                            <w:pPr>
                              <w:ind w:left="450" w:hanging="450"/>
                              <w:rPr>
                                <w:rFonts w:ascii="Garamond" w:hAnsi="Garamond" w:cstheme="minorHAnsi"/>
                                <w:sz w:val="28"/>
                                <w:szCs w:val="28"/>
                              </w:rPr>
                            </w:pPr>
                            <w:r w:rsidRPr="00BC4BB9">
                              <w:rPr>
                                <w:rFonts w:ascii="Garamond" w:hAnsi="Garamond" w:cstheme="minorHAnsi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Thank you</w:t>
                            </w:r>
                            <w:r w:rsidRPr="00BC4BB9">
                              <w:rPr>
                                <w:rFonts w:ascii="Garamond" w:hAnsi="Garamond" w:cstheme="minorHAnsi"/>
                                <w:sz w:val="28"/>
                                <w:szCs w:val="28"/>
                              </w:rPr>
                              <w:t xml:space="preserve"> for joining us for worship today. If you are a guest with us today, or have any prayer needs, please fill out the MBC Connect Card that is in your bulletin and place it in the offering plate.</w:t>
                            </w:r>
                          </w:p>
                          <w:p w14:paraId="4B8DBE36" w14:textId="77777777" w:rsidR="004348E4" w:rsidRPr="00036C8E" w:rsidRDefault="004348E4" w:rsidP="004348E4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1396D" id="Text Box 1" o:spid="_x0000_s1029" type="#_x0000_t202" style="position:absolute;margin-left:434.85pt;margin-top:5.35pt;width:315.1pt;height:89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" fillcolor="white [3201]" stroked="f" strokeweight=".5pt">
                <v:textbox>
                  <w:txbxContent>
                    <w:p w14:paraId="6A25E9F8" w14:textId="3C59F419" w:rsidR="004348E4" w:rsidRPr="00BC4BB9" w:rsidRDefault="004348E4" w:rsidP="00BC4BB9">
                      <w:pPr>
                        <w:ind w:left="450" w:hanging="450"/>
                        <w:rPr>
                          <w:rFonts w:ascii="Garamond" w:hAnsi="Garamond" w:cstheme="minorHAnsi"/>
                          <w:sz w:val="28"/>
                          <w:szCs w:val="28"/>
                        </w:rPr>
                      </w:pPr>
                      <w:r w:rsidRPr="00BC4BB9">
                        <w:rPr>
                          <w:rFonts w:ascii="Garamond" w:hAnsi="Garamond" w:cstheme="minorHAnsi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Thank you</w:t>
                      </w:r>
                      <w:r w:rsidRPr="00BC4BB9">
                        <w:rPr>
                          <w:rFonts w:ascii="Garamond" w:hAnsi="Garamond" w:cstheme="minorHAnsi"/>
                          <w:sz w:val="28"/>
                          <w:szCs w:val="28"/>
                        </w:rPr>
                        <w:t xml:space="preserve"> for joining us for worship today. If you are a guest with us today, or have any prayer needs, please fill out the MBC Connect Card that is in your bulletin and place it in the offering plate.</w:t>
                      </w:r>
                    </w:p>
                    <w:p w14:paraId="4B8DBE36" w14:textId="77777777" w:rsidR="004348E4" w:rsidRPr="00036C8E" w:rsidRDefault="004348E4" w:rsidP="004348E4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220CC">
        <w:rPr>
          <w:noProof/>
        </w:rPr>
        <mc:AlternateContent>
          <mc:Choice Requires="wps">
            <w:drawing>
              <wp:anchor distT="0" distB="0" distL="114300" distR="114300" simplePos="0" relativeHeight="251682047" behindDoc="0" locked="0" layoutInCell="1" allowOverlap="1" wp14:anchorId="655844DC" wp14:editId="2446F5E9">
                <wp:simplePos x="0" y="0"/>
                <wp:positionH relativeFrom="margin">
                  <wp:posOffset>2193453</wp:posOffset>
                </wp:positionH>
                <wp:positionV relativeFrom="paragraph">
                  <wp:posOffset>160020</wp:posOffset>
                </wp:positionV>
                <wp:extent cx="2286000" cy="2971800"/>
                <wp:effectExtent l="0" t="0" r="0" b="0"/>
                <wp:wrapNone/>
                <wp:docPr id="14119229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14:paraId="5CD32104" w14:textId="0179CC6C" w:rsidR="00ED080A" w:rsidRPr="00807464" w:rsidRDefault="00ED080A" w:rsidP="00ED080A">
                            <w:pPr>
                              <w:spacing w:after="0" w:line="276" w:lineRule="auto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March </w:t>
                            </w: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29</w:t>
                            </w:r>
                            <w:r w:rsidRPr="00807464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, 2026</w:t>
                            </w:r>
                          </w:p>
                          <w:p w14:paraId="2AA690F6" w14:textId="77777777" w:rsidR="00ED080A" w:rsidRPr="00807464" w:rsidRDefault="00ED080A" w:rsidP="00ED080A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15"/>
                                <w:szCs w:val="15"/>
                              </w:rPr>
                            </w:pPr>
                          </w:p>
                          <w:p w14:paraId="53140688" w14:textId="6E148D3F" w:rsidR="00ED080A" w:rsidRPr="00807464" w:rsidRDefault="00ED080A" w:rsidP="00ED080A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Sunday School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8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424B6F17" w14:textId="10F1ABDE" w:rsidR="00ED080A" w:rsidRDefault="00ED080A" w:rsidP="00ED080A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Sunday AM Worship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154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2F19D78" w14:textId="77777777" w:rsidR="00ED080A" w:rsidRPr="00807464" w:rsidRDefault="00ED080A" w:rsidP="00ED080A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6A32F5CF" w14:textId="77777777" w:rsidR="00ED080A" w:rsidRPr="00807464" w:rsidRDefault="00ED080A" w:rsidP="00ED080A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Pr="0080746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7464">
                              <w:rPr>
                                <w:rFonts w:ascii="Garamond" w:hAnsi="Garamond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02A76163" wp14:editId="6A4FB85A">
                                  <wp:extent cx="666750" cy="657225"/>
                                  <wp:effectExtent l="0" t="0" r="0" b="9525"/>
                                  <wp:docPr id="1384821832" name="Picture 12" descr="A logo of a memorial baptist church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 logo of a memorial baptist church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0746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                                            </w:t>
                            </w:r>
                          </w:p>
                          <w:p w14:paraId="4B9F32EA" w14:textId="77777777" w:rsidR="00ED080A" w:rsidRPr="00807464" w:rsidRDefault="00ED080A" w:rsidP="00ED080A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  <w:p w14:paraId="35710B08" w14:textId="77777777" w:rsidR="00ED080A" w:rsidRPr="00807464" w:rsidRDefault="00ED080A" w:rsidP="00ED080A">
                            <w:pPr>
                              <w:spacing w:after="0"/>
                              <w:rPr>
                                <w:rFonts w:ascii="Garamond" w:hAnsi="Garamond"/>
                                <w:sz w:val="8"/>
                                <w:szCs w:val="8"/>
                              </w:rPr>
                            </w:pPr>
                          </w:p>
                          <w:p w14:paraId="4CC10B72" w14:textId="77777777" w:rsidR="00ED080A" w:rsidRPr="00807464" w:rsidRDefault="00ED080A" w:rsidP="00ED080A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sz w:val="21"/>
                                <w:szCs w:val="21"/>
                                <w:u w:val="single"/>
                              </w:rPr>
                              <w:t>Weekly Budget</w:t>
                            </w:r>
                          </w:p>
                          <w:p w14:paraId="24E0F094" w14:textId="77777777" w:rsidR="00ED080A" w:rsidRPr="00807464" w:rsidRDefault="00ED080A" w:rsidP="00ED080A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Needed weekly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$5,919.37</w:t>
                            </w:r>
                          </w:p>
                          <w:p w14:paraId="647A2146" w14:textId="166B4B58" w:rsidR="00ED080A" w:rsidRPr="00807464" w:rsidRDefault="00ED080A" w:rsidP="00ED080A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Received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8,711.50</w:t>
                            </w:r>
                          </w:p>
                          <w:p w14:paraId="3C5B6D85" w14:textId="0A3C6B15" w:rsidR="00ED080A" w:rsidRPr="00807464" w:rsidRDefault="00ED080A" w:rsidP="00ED080A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Over (Under)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 xml:space="preserve">              $2.792.13</w:t>
                            </w:r>
                          </w:p>
                          <w:p w14:paraId="1A856128" w14:textId="5EB8C924" w:rsidR="00ED080A" w:rsidRPr="00807464" w:rsidRDefault="00ED080A" w:rsidP="00ED080A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YTD Over (Under)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$(</w:t>
                            </w:r>
                            <w:r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2,735.78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)</w:t>
                            </w:r>
                          </w:p>
                          <w:p w14:paraId="09ED0D35" w14:textId="541062F3" w:rsidR="00ED080A" w:rsidRPr="00807464" w:rsidRDefault="00ED080A" w:rsidP="00ED080A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Annie Armstrong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</w:t>
                            </w:r>
                            <w:r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195.00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66205D47" w14:textId="77777777" w:rsidR="00ED080A" w:rsidRDefault="00ED080A" w:rsidP="00ED080A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5932248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6FE142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09A259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B967F0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7AB425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A5DD5C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0C328A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411E24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85E07B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2F838A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E03A2E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C76BD6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F4154A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BBC692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DBFDCC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3E59C4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BE1923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BFAA7A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670EE8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5E6792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981F2E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1F891E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01383A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A5F711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7EEE2B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1A3820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3C8238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964296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A09519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F5B353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233BB9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F9F37B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3F0AA8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5EDB48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3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1CD41C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466DB4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16B605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80836F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8BB2F8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78BF7A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3BC038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143A02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9EE5A7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A8C76E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4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3E9913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AD0F75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612326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6D7166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6F65A8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BF0122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A526B1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D31DD1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93898E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5B38BE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5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BDB7C0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0E3E07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4F81A7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FBA240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4C96FA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C50146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07FB51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161CE1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10A8B4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58D37E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6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4837DF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6CD471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E40B49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AF841A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EB0C42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3675FE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42E2B9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D5EECD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0474C3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EB892E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7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A4A7C7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EFBF0B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84EFB4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F301C7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00D1DB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FF8A92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5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C9B919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6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417E0C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7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B52730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8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441B54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89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E4C3DA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0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AA0E4B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1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2D3429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2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0DD956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3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56833C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4" w:author="Memorial Baptist Church" w:date="2026-04-01T12:43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EE6CFC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304EEB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A11EC2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D2DF3D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575FA6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9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02CB7D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3B82DF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46793A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343268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74E777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80FDDA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EACC87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F7A3B8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6349A9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C2224D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0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ECF490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BEC764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0E12CD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3CD33E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076F76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8D549C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3F3288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4E8935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AD2012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6778E7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1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56C5AA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2782FF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D6F2D3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E46530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7B6CD0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87C01E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88BC15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07FA3C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F76D52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D5A700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2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AB3CCC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51E4A2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941317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5327BD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A705BB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7CD8ED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6839D1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326473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AB76A4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8520D0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3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A82A86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89442D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1F473D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1043BD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13900C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3C11C5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A8C31D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9CAB52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0398ED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3F2784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4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1DAC91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60C095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ECBE6F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CE63B5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227E8E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2009D1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5A05E2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C7325D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ABC55A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A97738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5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CBC510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859147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8D398A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A8A377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53FB27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8E68E3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C65D43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3618EA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F59553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5EEFC9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6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3645FA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22CA68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B25482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B76CDE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0E315F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C7D00A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5B3B76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98E442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2EAE66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CB6847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7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B325D60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29519A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F8D663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611649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3069C9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F0ABD4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F8EE26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FAE52F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E77AE6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29D7A0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8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30C4AD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3BE11D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686FBC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97ED69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E1C91F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7390DF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9230C9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D1FB96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9CF9B9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C87520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19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0D52F2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7940F3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003DF3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9E57C3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CB75D9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195C32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685CBF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B9D6A7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64FADF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D22627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0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C751AC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95BC31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E850321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CD8C06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2B7C725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453D35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0D1C13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02BDF1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EA2ADD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0143E2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1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5DE10B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054C0A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E336D1B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21803D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6A27924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7967B2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67F7D7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0201002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F72BFF3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CB5A4B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2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637C13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21293C3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891746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C9036BE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65ECF0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35D38E1C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D3C1BA8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85E428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7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29F6B8A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8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2DF9ACF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39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61E638D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0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B2EE666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1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37B8E34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2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E4ADF72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3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9CAB78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4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56EA63A9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5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4C027DF7" w14:textId="77777777" w:rsidR="00EC05BE" w:rsidRDefault="00EC05BE" w:rsidP="004348E4">
                            <w:pPr>
                              <w:spacing w:after="0" w:line="276" w:lineRule="auto"/>
                              <w:rPr>
                                <w:ins w:id="246" w:author="Memorial Baptist Church" w:date="2026-04-01T12:44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159239DB" w14:textId="78FE39F6" w:rsidR="004348E4" w:rsidRPr="00807464" w:rsidRDefault="004348E4" w:rsidP="004348E4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del w:id="247" w:author="Memorial Baptist Church" w:date="2026-03-25T13:15:00Z">
                              <w:r w:rsidRPr="00807464" w:rsidDel="0081472B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delText>6</w:delText>
                              </w:r>
                              <w:r w:rsidDel="0081472B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delText>8</w:delText>
                              </w:r>
                            </w:del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25C24F9E" w14:textId="77777777" w:rsidR="004348E4" w:rsidRDefault="004348E4" w:rsidP="004348E4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Sunday AM Worship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ab/>
                            </w:r>
                            <w:del w:id="248" w:author="Memorial Baptist Church" w:date="2026-03-25T13:15:00Z">
                              <w:r w:rsidRPr="00807464" w:rsidDel="0081472B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delText>1</w:delText>
                              </w:r>
                              <w:r w:rsidDel="0081472B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delText>42</w:delText>
                              </w:r>
                            </w:del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14:paraId="2A7517B2" w14:textId="77777777" w:rsidR="004348E4" w:rsidRPr="00807464" w:rsidRDefault="004348E4" w:rsidP="004348E4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</w:pPr>
                          </w:p>
                          <w:p w14:paraId="691AE373" w14:textId="77777777" w:rsidR="004348E4" w:rsidRPr="00807464" w:rsidRDefault="004348E4" w:rsidP="004348E4">
                            <w:pPr>
                              <w:spacing w:after="0" w:line="276" w:lineRule="auto"/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                 </w:t>
                            </w:r>
                            <w:r w:rsidRPr="00807464">
                              <w:rPr>
                                <w:rFonts w:ascii="Garamond" w:hAnsi="Garamond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807464">
                              <w:rPr>
                                <w:rFonts w:ascii="Garamond" w:hAnsi="Garamond"/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210A9240" wp14:editId="2D995E8B">
                                  <wp:extent cx="666750" cy="657225"/>
                                  <wp:effectExtent l="0" t="0" r="0" b="9525"/>
                                  <wp:docPr id="417436190" name="Picture 12" descr="A logo of a memorial baptist church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A logo of a memorial baptist church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57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07464">
                              <w:rPr>
                                <w:rFonts w:ascii="Garamond" w:hAnsi="Garamond"/>
                                <w:sz w:val="18"/>
                                <w:szCs w:val="18"/>
                              </w:rPr>
                              <w:t xml:space="preserve">                                             </w:t>
                            </w:r>
                          </w:p>
                          <w:p w14:paraId="4794A02C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8"/>
                                <w:szCs w:val="8"/>
                              </w:rPr>
                            </w:pPr>
                          </w:p>
                          <w:p w14:paraId="2BD19951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16"/>
                                <w:szCs w:val="16"/>
                              </w:rPr>
                            </w:pPr>
                          </w:p>
                          <w:p w14:paraId="22F39065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8"/>
                                <w:szCs w:val="8"/>
                              </w:rPr>
                            </w:pPr>
                          </w:p>
                          <w:p w14:paraId="74F72F9B" w14:textId="77777777" w:rsidR="004348E4" w:rsidRPr="0081472B" w:rsidRDefault="004348E4" w:rsidP="004348E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sz w:val="24"/>
                                <w:szCs w:val="24"/>
                                <w:rPrChange w:id="249" w:author="Memorial Baptist Church" w:date="2026-03-25T13:18:00Z">
                                  <w:rPr>
                                    <w:rFonts w:ascii="Garamond" w:hAnsi="Garamond"/>
                                  </w:rPr>
                                </w:rPrChange>
                              </w:rPr>
                            </w:pPr>
                            <w:r w:rsidRPr="0081472B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  <w:rPrChange w:id="250" w:author="Memorial Baptist Church" w:date="2026-03-25T13:18:00Z">
                                  <w:rPr>
                                    <w:rFonts w:ascii="Garamond" w:hAnsi="Garamond"/>
                                    <w:b/>
                                    <w:sz w:val="21"/>
                                    <w:szCs w:val="21"/>
                                    <w:u w:val="single"/>
                                  </w:rPr>
                                </w:rPrChange>
                              </w:rPr>
                              <w:t>Weekly Budget</w:t>
                            </w:r>
                          </w:p>
                          <w:p w14:paraId="49EA40FF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1"/>
                                <w:szCs w:val="21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Needed weekly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$5,919.37</w:t>
                            </w:r>
                          </w:p>
                          <w:p w14:paraId="3ACC61DC" w14:textId="2A1D3103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Received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</w:t>
                            </w:r>
                            <w:del w:id="251" w:author="Memorial Baptist Church" w:date="2026-03-25T13:15:00Z"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4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,</w:delText>
                              </w:r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5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4</w:delText>
                              </w:r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7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.50</w:delText>
                              </w:r>
                            </w:del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4DD30BFD" w14:textId="6820B7C3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Over (Under)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ins w:id="252" w:author="Memorial Baptist Church" w:date="2026-03-25T13:15:00Z">
                              <w:r w:rsidR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t>$</w:t>
                              </w:r>
                            </w:ins>
                            <w:del w:id="253" w:author="Memorial Baptist Church" w:date="2026-03-25T13:15:00Z"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(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$1,</w:delText>
                              </w:r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371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.</w:delText>
                              </w:r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87)</w:delText>
                              </w:r>
                            </w:del>
                          </w:p>
                          <w:p w14:paraId="347FC54C" w14:textId="31D16DFA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YTD Over (Under)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$(</w:t>
                            </w:r>
                            <w:del w:id="254" w:author="Memorial Baptist Church" w:date="2026-03-25T13:15:00Z"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5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,</w:delText>
                              </w:r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527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.9</w:delText>
                              </w:r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1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 xml:space="preserve"> )</w:delText>
                              </w:r>
                            </w:del>
                            <w:ins w:id="255" w:author="Memorial Baptist Church" w:date="2026-03-25T13:15:00Z">
                              <w:r w:rsidR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t>5</w:t>
                              </w:r>
                              <w:r w:rsidR="0081472B" w:rsidRPr="00807464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t>,</w:t>
                              </w:r>
                              <w:r w:rsidR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t>527</w:t>
                              </w:r>
                              <w:r w:rsidR="0081472B" w:rsidRPr="00807464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t>.9</w:t>
                              </w:r>
                              <w:r w:rsidR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t>1</w:t>
                              </w:r>
                              <w:r w:rsidR="0081472B" w:rsidRPr="00807464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t>)</w:t>
                              </w:r>
                            </w:ins>
                          </w:p>
                          <w:p w14:paraId="24C0CD07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>Annie Armstrong</w:t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</w:r>
                            <w:r w:rsidRPr="00807464">
                              <w:rPr>
                                <w:rFonts w:ascii="Garamond" w:hAnsi="Garamond"/>
                                <w:sz w:val="21"/>
                                <w:szCs w:val="21"/>
                              </w:rPr>
                              <w:tab/>
                              <w:t>$</w:t>
                            </w:r>
                            <w:del w:id="256" w:author="Memorial Baptist Church" w:date="2026-03-25T13:15:00Z">
                              <w:r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>425</w:delText>
                              </w:r>
                              <w:r w:rsidRPr="00807464" w:rsidDel="0081472B">
                                <w:rPr>
                                  <w:rFonts w:ascii="Garamond" w:hAnsi="Garamond"/>
                                  <w:sz w:val="21"/>
                                  <w:szCs w:val="21"/>
                                </w:rPr>
                                <w:delText xml:space="preserve">.00 </w:delText>
                              </w:r>
                            </w:del>
                          </w:p>
                          <w:p w14:paraId="138645E9" w14:textId="77777777" w:rsidR="004348E4" w:rsidRDefault="004348E4" w:rsidP="004348E4">
                            <w:pPr>
                              <w:spacing w:after="0"/>
                              <w:rPr>
                                <w:rFonts w:ascii="Arial Narrow" w:hAnsi="Arial Narrow"/>
                                <w:sz w:val="18"/>
                                <w:szCs w:val="18"/>
                              </w:rPr>
                            </w:pPr>
                          </w:p>
                          <w:p w14:paraId="2134B03F" w14:textId="77777777" w:rsidR="004348E4" w:rsidRPr="00393D9C" w:rsidRDefault="004348E4" w:rsidP="004348E4">
                            <w:pPr>
                              <w:spacing w:after="0"/>
                              <w:rPr>
                                <w:rFonts w:ascii="Arial Narrow" w:hAnsi="Arial Narrow"/>
                                <w:sz w:val="20"/>
                                <w:szCs w:val="20"/>
                              </w:rPr>
                            </w:pPr>
                          </w:p>
                          <w:p w14:paraId="7D5A27FE" w14:textId="77777777" w:rsidR="004348E4" w:rsidRDefault="004348E4" w:rsidP="004348E4"/>
                          <w:p w14:paraId="06BD2394" w14:textId="77777777" w:rsidR="004348E4" w:rsidRDefault="004348E4" w:rsidP="00434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44DC" id="Text Box 3" o:spid="_x0000_s1030" type="#_x0000_t202" style="position:absolute;margin-left:172.7pt;margin-top:12.6pt;width:180pt;height:234pt;z-index:2516820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" fillcolor="white [3201]" stroked="f" strokeweight=".5pt">
                <v:textbox>
                  <w:txbxContent>
                    <w:p w14:paraId="5CD32104" w14:textId="0179CC6C" w:rsidR="00ED080A" w:rsidRPr="00807464" w:rsidRDefault="00ED080A" w:rsidP="00ED080A">
                      <w:pPr>
                        <w:spacing w:after="0" w:line="276" w:lineRule="auto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 xml:space="preserve">March </w:t>
                      </w: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29</w:t>
                      </w:r>
                      <w:r w:rsidRPr="00807464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, 2026</w:t>
                      </w:r>
                    </w:p>
                    <w:p w14:paraId="2AA690F6" w14:textId="77777777" w:rsidR="00ED080A" w:rsidRPr="00807464" w:rsidRDefault="00ED080A" w:rsidP="00ED080A">
                      <w:pPr>
                        <w:spacing w:after="0" w:line="276" w:lineRule="auto"/>
                        <w:rPr>
                          <w:rFonts w:ascii="Garamond" w:hAnsi="Garamond"/>
                          <w:sz w:val="15"/>
                          <w:szCs w:val="15"/>
                        </w:rPr>
                      </w:pPr>
                    </w:p>
                    <w:p w14:paraId="53140688" w14:textId="6E148D3F" w:rsidR="00ED080A" w:rsidRPr="00807464" w:rsidRDefault="00ED080A" w:rsidP="00ED080A">
                      <w:pPr>
                        <w:spacing w:after="0" w:line="276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>Sunday School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8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14:paraId="424B6F17" w14:textId="10F1ABDE" w:rsidR="00ED080A" w:rsidRDefault="00ED080A" w:rsidP="00ED080A">
                      <w:pPr>
                        <w:spacing w:after="0" w:line="276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>Sunday AM Worship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154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2F19D78" w14:textId="77777777" w:rsidR="00ED080A" w:rsidRPr="00807464" w:rsidRDefault="00ED080A" w:rsidP="00ED080A">
                      <w:pPr>
                        <w:spacing w:after="0" w:line="276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6A32F5CF" w14:textId="77777777" w:rsidR="00ED080A" w:rsidRPr="00807464" w:rsidRDefault="00ED080A" w:rsidP="00ED080A">
                      <w:pPr>
                        <w:spacing w:after="0" w:line="276" w:lineRule="auto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807464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                 </w:t>
                      </w:r>
                      <w:r w:rsidRPr="00807464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        </w:t>
                      </w:r>
                      <w:r w:rsidRPr="00807464">
                        <w:rPr>
                          <w:rFonts w:ascii="Garamond" w:hAnsi="Garamond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02A76163" wp14:editId="6A4FB85A">
                            <wp:extent cx="666750" cy="657225"/>
                            <wp:effectExtent l="0" t="0" r="0" b="9525"/>
                            <wp:docPr id="1384821832" name="Picture 12" descr="A logo of a memorial baptist church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 logo of a memorial baptist church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07464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                                            </w:t>
                      </w:r>
                    </w:p>
                    <w:p w14:paraId="4B9F32EA" w14:textId="77777777" w:rsidR="00ED080A" w:rsidRPr="00807464" w:rsidRDefault="00ED080A" w:rsidP="00ED080A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</w:p>
                    <w:p w14:paraId="35710B08" w14:textId="77777777" w:rsidR="00ED080A" w:rsidRPr="00807464" w:rsidRDefault="00ED080A" w:rsidP="00ED080A">
                      <w:pPr>
                        <w:spacing w:after="0"/>
                        <w:rPr>
                          <w:rFonts w:ascii="Garamond" w:hAnsi="Garamond"/>
                          <w:sz w:val="8"/>
                          <w:szCs w:val="8"/>
                        </w:rPr>
                      </w:pPr>
                    </w:p>
                    <w:p w14:paraId="4CC10B72" w14:textId="77777777" w:rsidR="00ED080A" w:rsidRPr="00807464" w:rsidRDefault="00ED080A" w:rsidP="00ED080A">
                      <w:pPr>
                        <w:spacing w:after="0"/>
                        <w:jc w:val="center"/>
                        <w:rPr>
                          <w:rFonts w:ascii="Garamond" w:hAnsi="Garamond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sz w:val="21"/>
                          <w:szCs w:val="21"/>
                          <w:u w:val="single"/>
                        </w:rPr>
                        <w:t>Weekly Budget</w:t>
                      </w:r>
                    </w:p>
                    <w:p w14:paraId="24E0F094" w14:textId="77777777" w:rsidR="00ED080A" w:rsidRPr="00807464" w:rsidRDefault="00ED080A" w:rsidP="00ED080A">
                      <w:pPr>
                        <w:spacing w:after="0"/>
                        <w:rPr>
                          <w:rFonts w:ascii="Garamond" w:hAnsi="Garamond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Needed weekly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$5,919.37</w:t>
                      </w:r>
                    </w:p>
                    <w:p w14:paraId="647A2146" w14:textId="166B4B58" w:rsidR="00ED080A" w:rsidRPr="00807464" w:rsidRDefault="00ED080A" w:rsidP="00ED080A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Received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</w:t>
                      </w:r>
                      <w:r>
                        <w:rPr>
                          <w:rFonts w:ascii="Garamond" w:hAnsi="Garamond"/>
                          <w:sz w:val="21"/>
                          <w:szCs w:val="21"/>
                        </w:rPr>
                        <w:t>8,711.50</w:t>
                      </w:r>
                    </w:p>
                    <w:p w14:paraId="3C5B6D85" w14:textId="0A3C6B15" w:rsidR="00ED080A" w:rsidRPr="00807464" w:rsidRDefault="00ED080A" w:rsidP="00ED080A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Over (Under)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Garamond" w:hAnsi="Garamond"/>
                          <w:sz w:val="21"/>
                          <w:szCs w:val="21"/>
                        </w:rPr>
                        <w:t xml:space="preserve">              $2.792.13</w:t>
                      </w:r>
                    </w:p>
                    <w:p w14:paraId="1A856128" w14:textId="5EB8C924" w:rsidR="00ED080A" w:rsidRPr="00807464" w:rsidRDefault="00ED080A" w:rsidP="00ED080A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YTD Over (Under)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$(</w:t>
                      </w:r>
                      <w:r>
                        <w:rPr>
                          <w:rFonts w:ascii="Garamond" w:hAnsi="Garamond"/>
                          <w:sz w:val="21"/>
                          <w:szCs w:val="21"/>
                        </w:rPr>
                        <w:t>2,735.78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)</w:t>
                      </w:r>
                    </w:p>
                    <w:p w14:paraId="09ED0D35" w14:textId="541062F3" w:rsidR="00ED080A" w:rsidRPr="00807464" w:rsidRDefault="00ED080A" w:rsidP="00ED080A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Annie Armstrong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</w:t>
                      </w:r>
                      <w:r>
                        <w:rPr>
                          <w:rFonts w:ascii="Garamond" w:hAnsi="Garamond"/>
                          <w:sz w:val="21"/>
                          <w:szCs w:val="21"/>
                        </w:rPr>
                        <w:t>195.00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66205D47" w14:textId="77777777" w:rsidR="00ED080A" w:rsidRDefault="00ED080A" w:rsidP="00ED080A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5932248C" w14:textId="77777777" w:rsidR="00EC05BE" w:rsidRDefault="00EC05BE" w:rsidP="004348E4">
                      <w:pPr>
                        <w:spacing w:after="0" w:line="276" w:lineRule="auto"/>
                        <w:rPr>
                          <w:ins w:id="25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6FE1420" w14:textId="77777777" w:rsidR="00EC05BE" w:rsidRDefault="00EC05BE" w:rsidP="004348E4">
                      <w:pPr>
                        <w:spacing w:after="0" w:line="276" w:lineRule="auto"/>
                        <w:rPr>
                          <w:ins w:id="25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09A259F" w14:textId="77777777" w:rsidR="00EC05BE" w:rsidRDefault="00EC05BE" w:rsidP="004348E4">
                      <w:pPr>
                        <w:spacing w:after="0" w:line="276" w:lineRule="auto"/>
                        <w:rPr>
                          <w:ins w:id="25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B967F05" w14:textId="77777777" w:rsidR="00EC05BE" w:rsidRDefault="00EC05BE" w:rsidP="004348E4">
                      <w:pPr>
                        <w:spacing w:after="0" w:line="276" w:lineRule="auto"/>
                        <w:rPr>
                          <w:ins w:id="26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7AB425F" w14:textId="77777777" w:rsidR="00EC05BE" w:rsidRDefault="00EC05BE" w:rsidP="004348E4">
                      <w:pPr>
                        <w:spacing w:after="0" w:line="276" w:lineRule="auto"/>
                        <w:rPr>
                          <w:ins w:id="26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A5DD5C7" w14:textId="77777777" w:rsidR="00EC05BE" w:rsidRDefault="00EC05BE" w:rsidP="004348E4">
                      <w:pPr>
                        <w:spacing w:after="0" w:line="276" w:lineRule="auto"/>
                        <w:rPr>
                          <w:ins w:id="26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0C328A8" w14:textId="77777777" w:rsidR="00EC05BE" w:rsidRDefault="00EC05BE" w:rsidP="004348E4">
                      <w:pPr>
                        <w:spacing w:after="0" w:line="276" w:lineRule="auto"/>
                        <w:rPr>
                          <w:ins w:id="26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411E242" w14:textId="77777777" w:rsidR="00EC05BE" w:rsidRDefault="00EC05BE" w:rsidP="004348E4">
                      <w:pPr>
                        <w:spacing w:after="0" w:line="276" w:lineRule="auto"/>
                        <w:rPr>
                          <w:ins w:id="26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85E07B5" w14:textId="77777777" w:rsidR="00EC05BE" w:rsidRDefault="00EC05BE" w:rsidP="004348E4">
                      <w:pPr>
                        <w:spacing w:after="0" w:line="276" w:lineRule="auto"/>
                        <w:rPr>
                          <w:ins w:id="26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2F838A5" w14:textId="77777777" w:rsidR="00EC05BE" w:rsidRDefault="00EC05BE" w:rsidP="004348E4">
                      <w:pPr>
                        <w:spacing w:after="0" w:line="276" w:lineRule="auto"/>
                        <w:rPr>
                          <w:ins w:id="26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E03A2EC" w14:textId="77777777" w:rsidR="00EC05BE" w:rsidRDefault="00EC05BE" w:rsidP="004348E4">
                      <w:pPr>
                        <w:spacing w:after="0" w:line="276" w:lineRule="auto"/>
                        <w:rPr>
                          <w:ins w:id="26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C76BD6D" w14:textId="77777777" w:rsidR="00EC05BE" w:rsidRDefault="00EC05BE" w:rsidP="004348E4">
                      <w:pPr>
                        <w:spacing w:after="0" w:line="276" w:lineRule="auto"/>
                        <w:rPr>
                          <w:ins w:id="26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F4154AF" w14:textId="77777777" w:rsidR="00EC05BE" w:rsidRDefault="00EC05BE" w:rsidP="004348E4">
                      <w:pPr>
                        <w:spacing w:after="0" w:line="276" w:lineRule="auto"/>
                        <w:rPr>
                          <w:ins w:id="26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BBC6925" w14:textId="77777777" w:rsidR="00EC05BE" w:rsidRDefault="00EC05BE" w:rsidP="004348E4">
                      <w:pPr>
                        <w:spacing w:after="0" w:line="276" w:lineRule="auto"/>
                        <w:rPr>
                          <w:ins w:id="27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DBFDCCF" w14:textId="77777777" w:rsidR="00EC05BE" w:rsidRDefault="00EC05BE" w:rsidP="004348E4">
                      <w:pPr>
                        <w:spacing w:after="0" w:line="276" w:lineRule="auto"/>
                        <w:rPr>
                          <w:ins w:id="27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3E59C42" w14:textId="77777777" w:rsidR="00EC05BE" w:rsidRDefault="00EC05BE" w:rsidP="004348E4">
                      <w:pPr>
                        <w:spacing w:after="0" w:line="276" w:lineRule="auto"/>
                        <w:rPr>
                          <w:ins w:id="27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BE1923A" w14:textId="77777777" w:rsidR="00EC05BE" w:rsidRDefault="00EC05BE" w:rsidP="004348E4">
                      <w:pPr>
                        <w:spacing w:after="0" w:line="276" w:lineRule="auto"/>
                        <w:rPr>
                          <w:ins w:id="27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BFAA7A3" w14:textId="77777777" w:rsidR="00EC05BE" w:rsidRDefault="00EC05BE" w:rsidP="004348E4">
                      <w:pPr>
                        <w:spacing w:after="0" w:line="276" w:lineRule="auto"/>
                        <w:rPr>
                          <w:ins w:id="27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670EE84" w14:textId="77777777" w:rsidR="00EC05BE" w:rsidRDefault="00EC05BE" w:rsidP="004348E4">
                      <w:pPr>
                        <w:spacing w:after="0" w:line="276" w:lineRule="auto"/>
                        <w:rPr>
                          <w:ins w:id="27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5E67927" w14:textId="77777777" w:rsidR="00EC05BE" w:rsidRDefault="00EC05BE" w:rsidP="004348E4">
                      <w:pPr>
                        <w:spacing w:after="0" w:line="276" w:lineRule="auto"/>
                        <w:rPr>
                          <w:ins w:id="27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981F2E6" w14:textId="77777777" w:rsidR="00EC05BE" w:rsidRDefault="00EC05BE" w:rsidP="004348E4">
                      <w:pPr>
                        <w:spacing w:after="0" w:line="276" w:lineRule="auto"/>
                        <w:rPr>
                          <w:ins w:id="27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1F891EB" w14:textId="77777777" w:rsidR="00EC05BE" w:rsidRDefault="00EC05BE" w:rsidP="004348E4">
                      <w:pPr>
                        <w:spacing w:after="0" w:line="276" w:lineRule="auto"/>
                        <w:rPr>
                          <w:ins w:id="27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01383A7" w14:textId="77777777" w:rsidR="00EC05BE" w:rsidRDefault="00EC05BE" w:rsidP="004348E4">
                      <w:pPr>
                        <w:spacing w:after="0" w:line="276" w:lineRule="auto"/>
                        <w:rPr>
                          <w:ins w:id="27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A5F7115" w14:textId="77777777" w:rsidR="00EC05BE" w:rsidRDefault="00EC05BE" w:rsidP="004348E4">
                      <w:pPr>
                        <w:spacing w:after="0" w:line="276" w:lineRule="auto"/>
                        <w:rPr>
                          <w:ins w:id="28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7EEE2BE" w14:textId="77777777" w:rsidR="00EC05BE" w:rsidRDefault="00EC05BE" w:rsidP="004348E4">
                      <w:pPr>
                        <w:spacing w:after="0" w:line="276" w:lineRule="auto"/>
                        <w:rPr>
                          <w:ins w:id="28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1A38201" w14:textId="77777777" w:rsidR="00EC05BE" w:rsidRDefault="00EC05BE" w:rsidP="004348E4">
                      <w:pPr>
                        <w:spacing w:after="0" w:line="276" w:lineRule="auto"/>
                        <w:rPr>
                          <w:ins w:id="28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3C82387" w14:textId="77777777" w:rsidR="00EC05BE" w:rsidRDefault="00EC05BE" w:rsidP="004348E4">
                      <w:pPr>
                        <w:spacing w:after="0" w:line="276" w:lineRule="auto"/>
                        <w:rPr>
                          <w:ins w:id="28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9642967" w14:textId="77777777" w:rsidR="00EC05BE" w:rsidRDefault="00EC05BE" w:rsidP="004348E4">
                      <w:pPr>
                        <w:spacing w:after="0" w:line="276" w:lineRule="auto"/>
                        <w:rPr>
                          <w:ins w:id="28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A09519E" w14:textId="77777777" w:rsidR="00EC05BE" w:rsidRDefault="00EC05BE" w:rsidP="004348E4">
                      <w:pPr>
                        <w:spacing w:after="0" w:line="276" w:lineRule="auto"/>
                        <w:rPr>
                          <w:ins w:id="28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F5B3532" w14:textId="77777777" w:rsidR="00EC05BE" w:rsidRDefault="00EC05BE" w:rsidP="004348E4">
                      <w:pPr>
                        <w:spacing w:after="0" w:line="276" w:lineRule="auto"/>
                        <w:rPr>
                          <w:ins w:id="28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233BB97" w14:textId="77777777" w:rsidR="00EC05BE" w:rsidRDefault="00EC05BE" w:rsidP="004348E4">
                      <w:pPr>
                        <w:spacing w:after="0" w:line="276" w:lineRule="auto"/>
                        <w:rPr>
                          <w:ins w:id="28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F9F37B3" w14:textId="77777777" w:rsidR="00EC05BE" w:rsidRDefault="00EC05BE" w:rsidP="004348E4">
                      <w:pPr>
                        <w:spacing w:after="0" w:line="276" w:lineRule="auto"/>
                        <w:rPr>
                          <w:ins w:id="28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3F0AA81" w14:textId="77777777" w:rsidR="00EC05BE" w:rsidRDefault="00EC05BE" w:rsidP="004348E4">
                      <w:pPr>
                        <w:spacing w:after="0" w:line="276" w:lineRule="auto"/>
                        <w:rPr>
                          <w:ins w:id="28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5EDB48B" w14:textId="77777777" w:rsidR="00EC05BE" w:rsidRDefault="00EC05BE" w:rsidP="004348E4">
                      <w:pPr>
                        <w:spacing w:after="0" w:line="276" w:lineRule="auto"/>
                        <w:rPr>
                          <w:ins w:id="29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1CD41C2" w14:textId="77777777" w:rsidR="00EC05BE" w:rsidRDefault="00EC05BE" w:rsidP="004348E4">
                      <w:pPr>
                        <w:spacing w:after="0" w:line="276" w:lineRule="auto"/>
                        <w:rPr>
                          <w:ins w:id="29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466DB43" w14:textId="77777777" w:rsidR="00EC05BE" w:rsidRDefault="00EC05BE" w:rsidP="004348E4">
                      <w:pPr>
                        <w:spacing w:after="0" w:line="276" w:lineRule="auto"/>
                        <w:rPr>
                          <w:ins w:id="29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16B605B" w14:textId="77777777" w:rsidR="00EC05BE" w:rsidRDefault="00EC05BE" w:rsidP="004348E4">
                      <w:pPr>
                        <w:spacing w:after="0" w:line="276" w:lineRule="auto"/>
                        <w:rPr>
                          <w:ins w:id="29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80836FC" w14:textId="77777777" w:rsidR="00EC05BE" w:rsidRDefault="00EC05BE" w:rsidP="004348E4">
                      <w:pPr>
                        <w:spacing w:after="0" w:line="276" w:lineRule="auto"/>
                        <w:rPr>
                          <w:ins w:id="29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8BB2F85" w14:textId="77777777" w:rsidR="00EC05BE" w:rsidRDefault="00EC05BE" w:rsidP="004348E4">
                      <w:pPr>
                        <w:spacing w:after="0" w:line="276" w:lineRule="auto"/>
                        <w:rPr>
                          <w:ins w:id="29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78BF7AF" w14:textId="77777777" w:rsidR="00EC05BE" w:rsidRDefault="00EC05BE" w:rsidP="004348E4">
                      <w:pPr>
                        <w:spacing w:after="0" w:line="276" w:lineRule="auto"/>
                        <w:rPr>
                          <w:ins w:id="29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3BC0383" w14:textId="77777777" w:rsidR="00EC05BE" w:rsidRDefault="00EC05BE" w:rsidP="004348E4">
                      <w:pPr>
                        <w:spacing w:after="0" w:line="276" w:lineRule="auto"/>
                        <w:rPr>
                          <w:ins w:id="29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143A02A" w14:textId="77777777" w:rsidR="00EC05BE" w:rsidRDefault="00EC05BE" w:rsidP="004348E4">
                      <w:pPr>
                        <w:spacing w:after="0" w:line="276" w:lineRule="auto"/>
                        <w:rPr>
                          <w:ins w:id="29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9EE5A72" w14:textId="77777777" w:rsidR="00EC05BE" w:rsidRDefault="00EC05BE" w:rsidP="004348E4">
                      <w:pPr>
                        <w:spacing w:after="0" w:line="276" w:lineRule="auto"/>
                        <w:rPr>
                          <w:ins w:id="29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A8C76E8" w14:textId="77777777" w:rsidR="00EC05BE" w:rsidRDefault="00EC05BE" w:rsidP="004348E4">
                      <w:pPr>
                        <w:spacing w:after="0" w:line="276" w:lineRule="auto"/>
                        <w:rPr>
                          <w:ins w:id="30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3E99138" w14:textId="77777777" w:rsidR="00EC05BE" w:rsidRDefault="00EC05BE" w:rsidP="004348E4">
                      <w:pPr>
                        <w:spacing w:after="0" w:line="276" w:lineRule="auto"/>
                        <w:rPr>
                          <w:ins w:id="30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AD0F75A" w14:textId="77777777" w:rsidR="00EC05BE" w:rsidRDefault="00EC05BE" w:rsidP="004348E4">
                      <w:pPr>
                        <w:spacing w:after="0" w:line="276" w:lineRule="auto"/>
                        <w:rPr>
                          <w:ins w:id="30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6123269" w14:textId="77777777" w:rsidR="00EC05BE" w:rsidRDefault="00EC05BE" w:rsidP="004348E4">
                      <w:pPr>
                        <w:spacing w:after="0" w:line="276" w:lineRule="auto"/>
                        <w:rPr>
                          <w:ins w:id="30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6D7166A" w14:textId="77777777" w:rsidR="00EC05BE" w:rsidRDefault="00EC05BE" w:rsidP="004348E4">
                      <w:pPr>
                        <w:spacing w:after="0" w:line="276" w:lineRule="auto"/>
                        <w:rPr>
                          <w:ins w:id="30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6F65A89" w14:textId="77777777" w:rsidR="00EC05BE" w:rsidRDefault="00EC05BE" w:rsidP="004348E4">
                      <w:pPr>
                        <w:spacing w:after="0" w:line="276" w:lineRule="auto"/>
                        <w:rPr>
                          <w:ins w:id="30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BF01228" w14:textId="77777777" w:rsidR="00EC05BE" w:rsidRDefault="00EC05BE" w:rsidP="004348E4">
                      <w:pPr>
                        <w:spacing w:after="0" w:line="276" w:lineRule="auto"/>
                        <w:rPr>
                          <w:ins w:id="30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A526B17" w14:textId="77777777" w:rsidR="00EC05BE" w:rsidRDefault="00EC05BE" w:rsidP="004348E4">
                      <w:pPr>
                        <w:spacing w:after="0" w:line="276" w:lineRule="auto"/>
                        <w:rPr>
                          <w:ins w:id="30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D31DD15" w14:textId="77777777" w:rsidR="00EC05BE" w:rsidRDefault="00EC05BE" w:rsidP="004348E4">
                      <w:pPr>
                        <w:spacing w:after="0" w:line="276" w:lineRule="auto"/>
                        <w:rPr>
                          <w:ins w:id="30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93898E7" w14:textId="77777777" w:rsidR="00EC05BE" w:rsidRDefault="00EC05BE" w:rsidP="004348E4">
                      <w:pPr>
                        <w:spacing w:after="0" w:line="276" w:lineRule="auto"/>
                        <w:rPr>
                          <w:ins w:id="30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5B38BE5" w14:textId="77777777" w:rsidR="00EC05BE" w:rsidRDefault="00EC05BE" w:rsidP="004348E4">
                      <w:pPr>
                        <w:spacing w:after="0" w:line="276" w:lineRule="auto"/>
                        <w:rPr>
                          <w:ins w:id="31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BDB7C09" w14:textId="77777777" w:rsidR="00EC05BE" w:rsidRDefault="00EC05BE" w:rsidP="004348E4">
                      <w:pPr>
                        <w:spacing w:after="0" w:line="276" w:lineRule="auto"/>
                        <w:rPr>
                          <w:ins w:id="31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0E3E077" w14:textId="77777777" w:rsidR="00EC05BE" w:rsidRDefault="00EC05BE" w:rsidP="004348E4">
                      <w:pPr>
                        <w:spacing w:after="0" w:line="276" w:lineRule="auto"/>
                        <w:rPr>
                          <w:ins w:id="31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4F81A7F" w14:textId="77777777" w:rsidR="00EC05BE" w:rsidRDefault="00EC05BE" w:rsidP="004348E4">
                      <w:pPr>
                        <w:spacing w:after="0" w:line="276" w:lineRule="auto"/>
                        <w:rPr>
                          <w:ins w:id="31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FBA240B" w14:textId="77777777" w:rsidR="00EC05BE" w:rsidRDefault="00EC05BE" w:rsidP="004348E4">
                      <w:pPr>
                        <w:spacing w:after="0" w:line="276" w:lineRule="auto"/>
                        <w:rPr>
                          <w:ins w:id="31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4C96FA9" w14:textId="77777777" w:rsidR="00EC05BE" w:rsidRDefault="00EC05BE" w:rsidP="004348E4">
                      <w:pPr>
                        <w:spacing w:after="0" w:line="276" w:lineRule="auto"/>
                        <w:rPr>
                          <w:ins w:id="31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C501462" w14:textId="77777777" w:rsidR="00EC05BE" w:rsidRDefault="00EC05BE" w:rsidP="004348E4">
                      <w:pPr>
                        <w:spacing w:after="0" w:line="276" w:lineRule="auto"/>
                        <w:rPr>
                          <w:ins w:id="31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07FB511" w14:textId="77777777" w:rsidR="00EC05BE" w:rsidRDefault="00EC05BE" w:rsidP="004348E4">
                      <w:pPr>
                        <w:spacing w:after="0" w:line="276" w:lineRule="auto"/>
                        <w:rPr>
                          <w:ins w:id="31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161CE1B" w14:textId="77777777" w:rsidR="00EC05BE" w:rsidRDefault="00EC05BE" w:rsidP="004348E4">
                      <w:pPr>
                        <w:spacing w:after="0" w:line="276" w:lineRule="auto"/>
                        <w:rPr>
                          <w:ins w:id="31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10A8B40" w14:textId="77777777" w:rsidR="00EC05BE" w:rsidRDefault="00EC05BE" w:rsidP="004348E4">
                      <w:pPr>
                        <w:spacing w:after="0" w:line="276" w:lineRule="auto"/>
                        <w:rPr>
                          <w:ins w:id="31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58D37E8" w14:textId="77777777" w:rsidR="00EC05BE" w:rsidRDefault="00EC05BE" w:rsidP="004348E4">
                      <w:pPr>
                        <w:spacing w:after="0" w:line="276" w:lineRule="auto"/>
                        <w:rPr>
                          <w:ins w:id="32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4837DF8" w14:textId="77777777" w:rsidR="00EC05BE" w:rsidRDefault="00EC05BE" w:rsidP="004348E4">
                      <w:pPr>
                        <w:spacing w:after="0" w:line="276" w:lineRule="auto"/>
                        <w:rPr>
                          <w:ins w:id="32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6CD471B" w14:textId="77777777" w:rsidR="00EC05BE" w:rsidRDefault="00EC05BE" w:rsidP="004348E4">
                      <w:pPr>
                        <w:spacing w:after="0" w:line="276" w:lineRule="auto"/>
                        <w:rPr>
                          <w:ins w:id="32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E40B49A" w14:textId="77777777" w:rsidR="00EC05BE" w:rsidRDefault="00EC05BE" w:rsidP="004348E4">
                      <w:pPr>
                        <w:spacing w:after="0" w:line="276" w:lineRule="auto"/>
                        <w:rPr>
                          <w:ins w:id="32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AF841A6" w14:textId="77777777" w:rsidR="00EC05BE" w:rsidRDefault="00EC05BE" w:rsidP="004348E4">
                      <w:pPr>
                        <w:spacing w:after="0" w:line="276" w:lineRule="auto"/>
                        <w:rPr>
                          <w:ins w:id="32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EB0C428" w14:textId="77777777" w:rsidR="00EC05BE" w:rsidRDefault="00EC05BE" w:rsidP="004348E4">
                      <w:pPr>
                        <w:spacing w:after="0" w:line="276" w:lineRule="auto"/>
                        <w:rPr>
                          <w:ins w:id="32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3675FE9" w14:textId="77777777" w:rsidR="00EC05BE" w:rsidRDefault="00EC05BE" w:rsidP="004348E4">
                      <w:pPr>
                        <w:spacing w:after="0" w:line="276" w:lineRule="auto"/>
                        <w:rPr>
                          <w:ins w:id="32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42E2B91" w14:textId="77777777" w:rsidR="00EC05BE" w:rsidRDefault="00EC05BE" w:rsidP="004348E4">
                      <w:pPr>
                        <w:spacing w:after="0" w:line="276" w:lineRule="auto"/>
                        <w:rPr>
                          <w:ins w:id="32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D5EECD6" w14:textId="77777777" w:rsidR="00EC05BE" w:rsidRDefault="00EC05BE" w:rsidP="004348E4">
                      <w:pPr>
                        <w:spacing w:after="0" w:line="276" w:lineRule="auto"/>
                        <w:rPr>
                          <w:ins w:id="32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0474C34" w14:textId="77777777" w:rsidR="00EC05BE" w:rsidRDefault="00EC05BE" w:rsidP="004348E4">
                      <w:pPr>
                        <w:spacing w:after="0" w:line="276" w:lineRule="auto"/>
                        <w:rPr>
                          <w:ins w:id="32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EB892E5" w14:textId="77777777" w:rsidR="00EC05BE" w:rsidRDefault="00EC05BE" w:rsidP="004348E4">
                      <w:pPr>
                        <w:spacing w:after="0" w:line="276" w:lineRule="auto"/>
                        <w:rPr>
                          <w:ins w:id="33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A4A7C78" w14:textId="77777777" w:rsidR="00EC05BE" w:rsidRDefault="00EC05BE" w:rsidP="004348E4">
                      <w:pPr>
                        <w:spacing w:after="0" w:line="276" w:lineRule="auto"/>
                        <w:rPr>
                          <w:ins w:id="33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EFBF0BC" w14:textId="77777777" w:rsidR="00EC05BE" w:rsidRDefault="00EC05BE" w:rsidP="004348E4">
                      <w:pPr>
                        <w:spacing w:after="0" w:line="276" w:lineRule="auto"/>
                        <w:rPr>
                          <w:ins w:id="33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84EFB40" w14:textId="77777777" w:rsidR="00EC05BE" w:rsidRDefault="00EC05BE" w:rsidP="004348E4">
                      <w:pPr>
                        <w:spacing w:after="0" w:line="276" w:lineRule="auto"/>
                        <w:rPr>
                          <w:ins w:id="33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F301C79" w14:textId="77777777" w:rsidR="00EC05BE" w:rsidRDefault="00EC05BE" w:rsidP="004348E4">
                      <w:pPr>
                        <w:spacing w:after="0" w:line="276" w:lineRule="auto"/>
                        <w:rPr>
                          <w:ins w:id="33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00D1DB9" w14:textId="77777777" w:rsidR="00EC05BE" w:rsidRDefault="00EC05BE" w:rsidP="004348E4">
                      <w:pPr>
                        <w:spacing w:after="0" w:line="276" w:lineRule="auto"/>
                        <w:rPr>
                          <w:ins w:id="33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FF8A921" w14:textId="77777777" w:rsidR="00EC05BE" w:rsidRDefault="00EC05BE" w:rsidP="004348E4">
                      <w:pPr>
                        <w:spacing w:after="0" w:line="276" w:lineRule="auto"/>
                        <w:rPr>
                          <w:ins w:id="336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C9B919C" w14:textId="77777777" w:rsidR="00EC05BE" w:rsidRDefault="00EC05BE" w:rsidP="004348E4">
                      <w:pPr>
                        <w:spacing w:after="0" w:line="276" w:lineRule="auto"/>
                        <w:rPr>
                          <w:ins w:id="337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417E0CB" w14:textId="77777777" w:rsidR="00EC05BE" w:rsidRDefault="00EC05BE" w:rsidP="004348E4">
                      <w:pPr>
                        <w:spacing w:after="0" w:line="276" w:lineRule="auto"/>
                        <w:rPr>
                          <w:ins w:id="338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B527306" w14:textId="77777777" w:rsidR="00EC05BE" w:rsidRDefault="00EC05BE" w:rsidP="004348E4">
                      <w:pPr>
                        <w:spacing w:after="0" w:line="276" w:lineRule="auto"/>
                        <w:rPr>
                          <w:ins w:id="339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441B544" w14:textId="77777777" w:rsidR="00EC05BE" w:rsidRDefault="00EC05BE" w:rsidP="004348E4">
                      <w:pPr>
                        <w:spacing w:after="0" w:line="276" w:lineRule="auto"/>
                        <w:rPr>
                          <w:ins w:id="340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E4C3DAF" w14:textId="77777777" w:rsidR="00EC05BE" w:rsidRDefault="00EC05BE" w:rsidP="004348E4">
                      <w:pPr>
                        <w:spacing w:after="0" w:line="276" w:lineRule="auto"/>
                        <w:rPr>
                          <w:ins w:id="341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AA0E4B6" w14:textId="77777777" w:rsidR="00EC05BE" w:rsidRDefault="00EC05BE" w:rsidP="004348E4">
                      <w:pPr>
                        <w:spacing w:after="0" w:line="276" w:lineRule="auto"/>
                        <w:rPr>
                          <w:ins w:id="342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2D34293" w14:textId="77777777" w:rsidR="00EC05BE" w:rsidRDefault="00EC05BE" w:rsidP="004348E4">
                      <w:pPr>
                        <w:spacing w:after="0" w:line="276" w:lineRule="auto"/>
                        <w:rPr>
                          <w:ins w:id="343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0DD956A" w14:textId="77777777" w:rsidR="00EC05BE" w:rsidRDefault="00EC05BE" w:rsidP="004348E4">
                      <w:pPr>
                        <w:spacing w:after="0" w:line="276" w:lineRule="auto"/>
                        <w:rPr>
                          <w:ins w:id="344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56833CB" w14:textId="77777777" w:rsidR="00EC05BE" w:rsidRDefault="00EC05BE" w:rsidP="004348E4">
                      <w:pPr>
                        <w:spacing w:after="0" w:line="276" w:lineRule="auto"/>
                        <w:rPr>
                          <w:ins w:id="345" w:author="Memorial Baptist Church" w:date="2026-04-01T12:43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EE6CFCB" w14:textId="77777777" w:rsidR="00EC05BE" w:rsidRDefault="00EC05BE" w:rsidP="004348E4">
                      <w:pPr>
                        <w:spacing w:after="0" w:line="276" w:lineRule="auto"/>
                        <w:rPr>
                          <w:ins w:id="34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304EEB7" w14:textId="77777777" w:rsidR="00EC05BE" w:rsidRDefault="00EC05BE" w:rsidP="004348E4">
                      <w:pPr>
                        <w:spacing w:after="0" w:line="276" w:lineRule="auto"/>
                        <w:rPr>
                          <w:ins w:id="34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A11EC2C" w14:textId="77777777" w:rsidR="00EC05BE" w:rsidRDefault="00EC05BE" w:rsidP="004348E4">
                      <w:pPr>
                        <w:spacing w:after="0" w:line="276" w:lineRule="auto"/>
                        <w:rPr>
                          <w:ins w:id="34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D2DF3DB" w14:textId="77777777" w:rsidR="00EC05BE" w:rsidRDefault="00EC05BE" w:rsidP="004348E4">
                      <w:pPr>
                        <w:spacing w:after="0" w:line="276" w:lineRule="auto"/>
                        <w:rPr>
                          <w:ins w:id="34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575FA62" w14:textId="77777777" w:rsidR="00EC05BE" w:rsidRDefault="00EC05BE" w:rsidP="004348E4">
                      <w:pPr>
                        <w:spacing w:after="0" w:line="276" w:lineRule="auto"/>
                        <w:rPr>
                          <w:ins w:id="35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02CB7D1" w14:textId="77777777" w:rsidR="00EC05BE" w:rsidRDefault="00EC05BE" w:rsidP="004348E4">
                      <w:pPr>
                        <w:spacing w:after="0" w:line="276" w:lineRule="auto"/>
                        <w:rPr>
                          <w:ins w:id="35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3B82DF3" w14:textId="77777777" w:rsidR="00EC05BE" w:rsidRDefault="00EC05BE" w:rsidP="004348E4">
                      <w:pPr>
                        <w:spacing w:after="0" w:line="276" w:lineRule="auto"/>
                        <w:rPr>
                          <w:ins w:id="35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46793A0" w14:textId="77777777" w:rsidR="00EC05BE" w:rsidRDefault="00EC05BE" w:rsidP="004348E4">
                      <w:pPr>
                        <w:spacing w:after="0" w:line="276" w:lineRule="auto"/>
                        <w:rPr>
                          <w:ins w:id="35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3432684" w14:textId="77777777" w:rsidR="00EC05BE" w:rsidRDefault="00EC05BE" w:rsidP="004348E4">
                      <w:pPr>
                        <w:spacing w:after="0" w:line="276" w:lineRule="auto"/>
                        <w:rPr>
                          <w:ins w:id="35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74E777A" w14:textId="77777777" w:rsidR="00EC05BE" w:rsidRDefault="00EC05BE" w:rsidP="004348E4">
                      <w:pPr>
                        <w:spacing w:after="0" w:line="276" w:lineRule="auto"/>
                        <w:rPr>
                          <w:ins w:id="35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80FDDA0" w14:textId="77777777" w:rsidR="00EC05BE" w:rsidRDefault="00EC05BE" w:rsidP="004348E4">
                      <w:pPr>
                        <w:spacing w:after="0" w:line="276" w:lineRule="auto"/>
                        <w:rPr>
                          <w:ins w:id="35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EACC872" w14:textId="77777777" w:rsidR="00EC05BE" w:rsidRDefault="00EC05BE" w:rsidP="004348E4">
                      <w:pPr>
                        <w:spacing w:after="0" w:line="276" w:lineRule="auto"/>
                        <w:rPr>
                          <w:ins w:id="35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F7A3B8F" w14:textId="77777777" w:rsidR="00EC05BE" w:rsidRDefault="00EC05BE" w:rsidP="004348E4">
                      <w:pPr>
                        <w:spacing w:after="0" w:line="276" w:lineRule="auto"/>
                        <w:rPr>
                          <w:ins w:id="35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6349A9E" w14:textId="77777777" w:rsidR="00EC05BE" w:rsidRDefault="00EC05BE" w:rsidP="004348E4">
                      <w:pPr>
                        <w:spacing w:after="0" w:line="276" w:lineRule="auto"/>
                        <w:rPr>
                          <w:ins w:id="35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C2224D4" w14:textId="77777777" w:rsidR="00EC05BE" w:rsidRDefault="00EC05BE" w:rsidP="004348E4">
                      <w:pPr>
                        <w:spacing w:after="0" w:line="276" w:lineRule="auto"/>
                        <w:rPr>
                          <w:ins w:id="36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ECF4909" w14:textId="77777777" w:rsidR="00EC05BE" w:rsidRDefault="00EC05BE" w:rsidP="004348E4">
                      <w:pPr>
                        <w:spacing w:after="0" w:line="276" w:lineRule="auto"/>
                        <w:rPr>
                          <w:ins w:id="36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BEC7648" w14:textId="77777777" w:rsidR="00EC05BE" w:rsidRDefault="00EC05BE" w:rsidP="004348E4">
                      <w:pPr>
                        <w:spacing w:after="0" w:line="276" w:lineRule="auto"/>
                        <w:rPr>
                          <w:ins w:id="36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0E12CDE" w14:textId="77777777" w:rsidR="00EC05BE" w:rsidRDefault="00EC05BE" w:rsidP="004348E4">
                      <w:pPr>
                        <w:spacing w:after="0" w:line="276" w:lineRule="auto"/>
                        <w:rPr>
                          <w:ins w:id="36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3CD33E7" w14:textId="77777777" w:rsidR="00EC05BE" w:rsidRDefault="00EC05BE" w:rsidP="004348E4">
                      <w:pPr>
                        <w:spacing w:after="0" w:line="276" w:lineRule="auto"/>
                        <w:rPr>
                          <w:ins w:id="36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076F765" w14:textId="77777777" w:rsidR="00EC05BE" w:rsidRDefault="00EC05BE" w:rsidP="004348E4">
                      <w:pPr>
                        <w:spacing w:after="0" w:line="276" w:lineRule="auto"/>
                        <w:rPr>
                          <w:ins w:id="36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8D549CA" w14:textId="77777777" w:rsidR="00EC05BE" w:rsidRDefault="00EC05BE" w:rsidP="004348E4">
                      <w:pPr>
                        <w:spacing w:after="0" w:line="276" w:lineRule="auto"/>
                        <w:rPr>
                          <w:ins w:id="36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3F3288D" w14:textId="77777777" w:rsidR="00EC05BE" w:rsidRDefault="00EC05BE" w:rsidP="004348E4">
                      <w:pPr>
                        <w:spacing w:after="0" w:line="276" w:lineRule="auto"/>
                        <w:rPr>
                          <w:ins w:id="36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4E89358" w14:textId="77777777" w:rsidR="00EC05BE" w:rsidRDefault="00EC05BE" w:rsidP="004348E4">
                      <w:pPr>
                        <w:spacing w:after="0" w:line="276" w:lineRule="auto"/>
                        <w:rPr>
                          <w:ins w:id="36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AD20120" w14:textId="77777777" w:rsidR="00EC05BE" w:rsidRDefault="00EC05BE" w:rsidP="004348E4">
                      <w:pPr>
                        <w:spacing w:after="0" w:line="276" w:lineRule="auto"/>
                        <w:rPr>
                          <w:ins w:id="36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6778E7B" w14:textId="77777777" w:rsidR="00EC05BE" w:rsidRDefault="00EC05BE" w:rsidP="004348E4">
                      <w:pPr>
                        <w:spacing w:after="0" w:line="276" w:lineRule="auto"/>
                        <w:rPr>
                          <w:ins w:id="37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56C5AA2" w14:textId="77777777" w:rsidR="00EC05BE" w:rsidRDefault="00EC05BE" w:rsidP="004348E4">
                      <w:pPr>
                        <w:spacing w:after="0" w:line="276" w:lineRule="auto"/>
                        <w:rPr>
                          <w:ins w:id="37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2782FFF" w14:textId="77777777" w:rsidR="00EC05BE" w:rsidRDefault="00EC05BE" w:rsidP="004348E4">
                      <w:pPr>
                        <w:spacing w:after="0" w:line="276" w:lineRule="auto"/>
                        <w:rPr>
                          <w:ins w:id="37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D6F2D3D" w14:textId="77777777" w:rsidR="00EC05BE" w:rsidRDefault="00EC05BE" w:rsidP="004348E4">
                      <w:pPr>
                        <w:spacing w:after="0" w:line="276" w:lineRule="auto"/>
                        <w:rPr>
                          <w:ins w:id="37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E465303" w14:textId="77777777" w:rsidR="00EC05BE" w:rsidRDefault="00EC05BE" w:rsidP="004348E4">
                      <w:pPr>
                        <w:spacing w:after="0" w:line="276" w:lineRule="auto"/>
                        <w:rPr>
                          <w:ins w:id="37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7B6CD05" w14:textId="77777777" w:rsidR="00EC05BE" w:rsidRDefault="00EC05BE" w:rsidP="004348E4">
                      <w:pPr>
                        <w:spacing w:after="0" w:line="276" w:lineRule="auto"/>
                        <w:rPr>
                          <w:ins w:id="37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87C01EC" w14:textId="77777777" w:rsidR="00EC05BE" w:rsidRDefault="00EC05BE" w:rsidP="004348E4">
                      <w:pPr>
                        <w:spacing w:after="0" w:line="276" w:lineRule="auto"/>
                        <w:rPr>
                          <w:ins w:id="37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88BC158" w14:textId="77777777" w:rsidR="00EC05BE" w:rsidRDefault="00EC05BE" w:rsidP="004348E4">
                      <w:pPr>
                        <w:spacing w:after="0" w:line="276" w:lineRule="auto"/>
                        <w:rPr>
                          <w:ins w:id="37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07FA3C7" w14:textId="77777777" w:rsidR="00EC05BE" w:rsidRDefault="00EC05BE" w:rsidP="004348E4">
                      <w:pPr>
                        <w:spacing w:after="0" w:line="276" w:lineRule="auto"/>
                        <w:rPr>
                          <w:ins w:id="37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F76D52E" w14:textId="77777777" w:rsidR="00EC05BE" w:rsidRDefault="00EC05BE" w:rsidP="004348E4">
                      <w:pPr>
                        <w:spacing w:after="0" w:line="276" w:lineRule="auto"/>
                        <w:rPr>
                          <w:ins w:id="37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D5A7001" w14:textId="77777777" w:rsidR="00EC05BE" w:rsidRDefault="00EC05BE" w:rsidP="004348E4">
                      <w:pPr>
                        <w:spacing w:after="0" w:line="276" w:lineRule="auto"/>
                        <w:rPr>
                          <w:ins w:id="38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AB3CCC4" w14:textId="77777777" w:rsidR="00EC05BE" w:rsidRDefault="00EC05BE" w:rsidP="004348E4">
                      <w:pPr>
                        <w:spacing w:after="0" w:line="276" w:lineRule="auto"/>
                        <w:rPr>
                          <w:ins w:id="38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51E4A21" w14:textId="77777777" w:rsidR="00EC05BE" w:rsidRDefault="00EC05BE" w:rsidP="004348E4">
                      <w:pPr>
                        <w:spacing w:after="0" w:line="276" w:lineRule="auto"/>
                        <w:rPr>
                          <w:ins w:id="38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9413171" w14:textId="77777777" w:rsidR="00EC05BE" w:rsidRDefault="00EC05BE" w:rsidP="004348E4">
                      <w:pPr>
                        <w:spacing w:after="0" w:line="276" w:lineRule="auto"/>
                        <w:rPr>
                          <w:ins w:id="38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5327BD2" w14:textId="77777777" w:rsidR="00EC05BE" w:rsidRDefault="00EC05BE" w:rsidP="004348E4">
                      <w:pPr>
                        <w:spacing w:after="0" w:line="276" w:lineRule="auto"/>
                        <w:rPr>
                          <w:ins w:id="38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A705BB0" w14:textId="77777777" w:rsidR="00EC05BE" w:rsidRDefault="00EC05BE" w:rsidP="004348E4">
                      <w:pPr>
                        <w:spacing w:after="0" w:line="276" w:lineRule="auto"/>
                        <w:rPr>
                          <w:ins w:id="38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7CD8EDF" w14:textId="77777777" w:rsidR="00EC05BE" w:rsidRDefault="00EC05BE" w:rsidP="004348E4">
                      <w:pPr>
                        <w:spacing w:after="0" w:line="276" w:lineRule="auto"/>
                        <w:rPr>
                          <w:ins w:id="38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6839D1C" w14:textId="77777777" w:rsidR="00EC05BE" w:rsidRDefault="00EC05BE" w:rsidP="004348E4">
                      <w:pPr>
                        <w:spacing w:after="0" w:line="276" w:lineRule="auto"/>
                        <w:rPr>
                          <w:ins w:id="38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3264730" w14:textId="77777777" w:rsidR="00EC05BE" w:rsidRDefault="00EC05BE" w:rsidP="004348E4">
                      <w:pPr>
                        <w:spacing w:after="0" w:line="276" w:lineRule="auto"/>
                        <w:rPr>
                          <w:ins w:id="38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AB76A4D" w14:textId="77777777" w:rsidR="00EC05BE" w:rsidRDefault="00EC05BE" w:rsidP="004348E4">
                      <w:pPr>
                        <w:spacing w:after="0" w:line="276" w:lineRule="auto"/>
                        <w:rPr>
                          <w:ins w:id="38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8520D04" w14:textId="77777777" w:rsidR="00EC05BE" w:rsidRDefault="00EC05BE" w:rsidP="004348E4">
                      <w:pPr>
                        <w:spacing w:after="0" w:line="276" w:lineRule="auto"/>
                        <w:rPr>
                          <w:ins w:id="39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A82A867" w14:textId="77777777" w:rsidR="00EC05BE" w:rsidRDefault="00EC05BE" w:rsidP="004348E4">
                      <w:pPr>
                        <w:spacing w:after="0" w:line="276" w:lineRule="auto"/>
                        <w:rPr>
                          <w:ins w:id="39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89442D5" w14:textId="77777777" w:rsidR="00EC05BE" w:rsidRDefault="00EC05BE" w:rsidP="004348E4">
                      <w:pPr>
                        <w:spacing w:after="0" w:line="276" w:lineRule="auto"/>
                        <w:rPr>
                          <w:ins w:id="39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1F473D9" w14:textId="77777777" w:rsidR="00EC05BE" w:rsidRDefault="00EC05BE" w:rsidP="004348E4">
                      <w:pPr>
                        <w:spacing w:after="0" w:line="276" w:lineRule="auto"/>
                        <w:rPr>
                          <w:ins w:id="39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1043BDC" w14:textId="77777777" w:rsidR="00EC05BE" w:rsidRDefault="00EC05BE" w:rsidP="004348E4">
                      <w:pPr>
                        <w:spacing w:after="0" w:line="276" w:lineRule="auto"/>
                        <w:rPr>
                          <w:ins w:id="39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13900C6" w14:textId="77777777" w:rsidR="00EC05BE" w:rsidRDefault="00EC05BE" w:rsidP="004348E4">
                      <w:pPr>
                        <w:spacing w:after="0" w:line="276" w:lineRule="auto"/>
                        <w:rPr>
                          <w:ins w:id="39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3C11C51" w14:textId="77777777" w:rsidR="00EC05BE" w:rsidRDefault="00EC05BE" w:rsidP="004348E4">
                      <w:pPr>
                        <w:spacing w:after="0" w:line="276" w:lineRule="auto"/>
                        <w:rPr>
                          <w:ins w:id="39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A8C31DF" w14:textId="77777777" w:rsidR="00EC05BE" w:rsidRDefault="00EC05BE" w:rsidP="004348E4">
                      <w:pPr>
                        <w:spacing w:after="0" w:line="276" w:lineRule="auto"/>
                        <w:rPr>
                          <w:ins w:id="39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9CAB523" w14:textId="77777777" w:rsidR="00EC05BE" w:rsidRDefault="00EC05BE" w:rsidP="004348E4">
                      <w:pPr>
                        <w:spacing w:after="0" w:line="276" w:lineRule="auto"/>
                        <w:rPr>
                          <w:ins w:id="39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0398EDA" w14:textId="77777777" w:rsidR="00EC05BE" w:rsidRDefault="00EC05BE" w:rsidP="004348E4">
                      <w:pPr>
                        <w:spacing w:after="0" w:line="276" w:lineRule="auto"/>
                        <w:rPr>
                          <w:ins w:id="39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3F27846" w14:textId="77777777" w:rsidR="00EC05BE" w:rsidRDefault="00EC05BE" w:rsidP="004348E4">
                      <w:pPr>
                        <w:spacing w:after="0" w:line="276" w:lineRule="auto"/>
                        <w:rPr>
                          <w:ins w:id="40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1DAC91F" w14:textId="77777777" w:rsidR="00EC05BE" w:rsidRDefault="00EC05BE" w:rsidP="004348E4">
                      <w:pPr>
                        <w:spacing w:after="0" w:line="276" w:lineRule="auto"/>
                        <w:rPr>
                          <w:ins w:id="40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60C0952" w14:textId="77777777" w:rsidR="00EC05BE" w:rsidRDefault="00EC05BE" w:rsidP="004348E4">
                      <w:pPr>
                        <w:spacing w:after="0" w:line="276" w:lineRule="auto"/>
                        <w:rPr>
                          <w:ins w:id="40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ECBE6F2" w14:textId="77777777" w:rsidR="00EC05BE" w:rsidRDefault="00EC05BE" w:rsidP="004348E4">
                      <w:pPr>
                        <w:spacing w:after="0" w:line="276" w:lineRule="auto"/>
                        <w:rPr>
                          <w:ins w:id="40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CE63B5D" w14:textId="77777777" w:rsidR="00EC05BE" w:rsidRDefault="00EC05BE" w:rsidP="004348E4">
                      <w:pPr>
                        <w:spacing w:after="0" w:line="276" w:lineRule="auto"/>
                        <w:rPr>
                          <w:ins w:id="40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227E8E7" w14:textId="77777777" w:rsidR="00EC05BE" w:rsidRDefault="00EC05BE" w:rsidP="004348E4">
                      <w:pPr>
                        <w:spacing w:after="0" w:line="276" w:lineRule="auto"/>
                        <w:rPr>
                          <w:ins w:id="40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2009D14" w14:textId="77777777" w:rsidR="00EC05BE" w:rsidRDefault="00EC05BE" w:rsidP="004348E4">
                      <w:pPr>
                        <w:spacing w:after="0" w:line="276" w:lineRule="auto"/>
                        <w:rPr>
                          <w:ins w:id="40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5A05E22" w14:textId="77777777" w:rsidR="00EC05BE" w:rsidRDefault="00EC05BE" w:rsidP="004348E4">
                      <w:pPr>
                        <w:spacing w:after="0" w:line="276" w:lineRule="auto"/>
                        <w:rPr>
                          <w:ins w:id="40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C7325DF" w14:textId="77777777" w:rsidR="00EC05BE" w:rsidRDefault="00EC05BE" w:rsidP="004348E4">
                      <w:pPr>
                        <w:spacing w:after="0" w:line="276" w:lineRule="auto"/>
                        <w:rPr>
                          <w:ins w:id="40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ABC55A9" w14:textId="77777777" w:rsidR="00EC05BE" w:rsidRDefault="00EC05BE" w:rsidP="004348E4">
                      <w:pPr>
                        <w:spacing w:after="0" w:line="276" w:lineRule="auto"/>
                        <w:rPr>
                          <w:ins w:id="40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A97738C" w14:textId="77777777" w:rsidR="00EC05BE" w:rsidRDefault="00EC05BE" w:rsidP="004348E4">
                      <w:pPr>
                        <w:spacing w:after="0" w:line="276" w:lineRule="auto"/>
                        <w:rPr>
                          <w:ins w:id="41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CBC510A" w14:textId="77777777" w:rsidR="00EC05BE" w:rsidRDefault="00EC05BE" w:rsidP="004348E4">
                      <w:pPr>
                        <w:spacing w:after="0" w:line="276" w:lineRule="auto"/>
                        <w:rPr>
                          <w:ins w:id="41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8591470" w14:textId="77777777" w:rsidR="00EC05BE" w:rsidRDefault="00EC05BE" w:rsidP="004348E4">
                      <w:pPr>
                        <w:spacing w:after="0" w:line="276" w:lineRule="auto"/>
                        <w:rPr>
                          <w:ins w:id="41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8D398A5" w14:textId="77777777" w:rsidR="00EC05BE" w:rsidRDefault="00EC05BE" w:rsidP="004348E4">
                      <w:pPr>
                        <w:spacing w:after="0" w:line="276" w:lineRule="auto"/>
                        <w:rPr>
                          <w:ins w:id="41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A8A377B" w14:textId="77777777" w:rsidR="00EC05BE" w:rsidRDefault="00EC05BE" w:rsidP="004348E4">
                      <w:pPr>
                        <w:spacing w:after="0" w:line="276" w:lineRule="auto"/>
                        <w:rPr>
                          <w:ins w:id="41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53FB27D" w14:textId="77777777" w:rsidR="00EC05BE" w:rsidRDefault="00EC05BE" w:rsidP="004348E4">
                      <w:pPr>
                        <w:spacing w:after="0" w:line="276" w:lineRule="auto"/>
                        <w:rPr>
                          <w:ins w:id="41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8E68E3F" w14:textId="77777777" w:rsidR="00EC05BE" w:rsidRDefault="00EC05BE" w:rsidP="004348E4">
                      <w:pPr>
                        <w:spacing w:after="0" w:line="276" w:lineRule="auto"/>
                        <w:rPr>
                          <w:ins w:id="41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C65D433" w14:textId="77777777" w:rsidR="00EC05BE" w:rsidRDefault="00EC05BE" w:rsidP="004348E4">
                      <w:pPr>
                        <w:spacing w:after="0" w:line="276" w:lineRule="auto"/>
                        <w:rPr>
                          <w:ins w:id="41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3618EAE" w14:textId="77777777" w:rsidR="00EC05BE" w:rsidRDefault="00EC05BE" w:rsidP="004348E4">
                      <w:pPr>
                        <w:spacing w:after="0" w:line="276" w:lineRule="auto"/>
                        <w:rPr>
                          <w:ins w:id="41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F595530" w14:textId="77777777" w:rsidR="00EC05BE" w:rsidRDefault="00EC05BE" w:rsidP="004348E4">
                      <w:pPr>
                        <w:spacing w:after="0" w:line="276" w:lineRule="auto"/>
                        <w:rPr>
                          <w:ins w:id="41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5EEFC95" w14:textId="77777777" w:rsidR="00EC05BE" w:rsidRDefault="00EC05BE" w:rsidP="004348E4">
                      <w:pPr>
                        <w:spacing w:after="0" w:line="276" w:lineRule="auto"/>
                        <w:rPr>
                          <w:ins w:id="42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3645FA0" w14:textId="77777777" w:rsidR="00EC05BE" w:rsidRDefault="00EC05BE" w:rsidP="004348E4">
                      <w:pPr>
                        <w:spacing w:after="0" w:line="276" w:lineRule="auto"/>
                        <w:rPr>
                          <w:ins w:id="42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22CA68B" w14:textId="77777777" w:rsidR="00EC05BE" w:rsidRDefault="00EC05BE" w:rsidP="004348E4">
                      <w:pPr>
                        <w:spacing w:after="0" w:line="276" w:lineRule="auto"/>
                        <w:rPr>
                          <w:ins w:id="42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B254828" w14:textId="77777777" w:rsidR="00EC05BE" w:rsidRDefault="00EC05BE" w:rsidP="004348E4">
                      <w:pPr>
                        <w:spacing w:after="0" w:line="276" w:lineRule="auto"/>
                        <w:rPr>
                          <w:ins w:id="42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B76CDEC" w14:textId="77777777" w:rsidR="00EC05BE" w:rsidRDefault="00EC05BE" w:rsidP="004348E4">
                      <w:pPr>
                        <w:spacing w:after="0" w:line="276" w:lineRule="auto"/>
                        <w:rPr>
                          <w:ins w:id="42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0E315F0" w14:textId="77777777" w:rsidR="00EC05BE" w:rsidRDefault="00EC05BE" w:rsidP="004348E4">
                      <w:pPr>
                        <w:spacing w:after="0" w:line="276" w:lineRule="auto"/>
                        <w:rPr>
                          <w:ins w:id="42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C7D00A7" w14:textId="77777777" w:rsidR="00EC05BE" w:rsidRDefault="00EC05BE" w:rsidP="004348E4">
                      <w:pPr>
                        <w:spacing w:after="0" w:line="276" w:lineRule="auto"/>
                        <w:rPr>
                          <w:ins w:id="42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5B3B76A" w14:textId="77777777" w:rsidR="00EC05BE" w:rsidRDefault="00EC05BE" w:rsidP="004348E4">
                      <w:pPr>
                        <w:spacing w:after="0" w:line="276" w:lineRule="auto"/>
                        <w:rPr>
                          <w:ins w:id="42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98E442C" w14:textId="77777777" w:rsidR="00EC05BE" w:rsidRDefault="00EC05BE" w:rsidP="004348E4">
                      <w:pPr>
                        <w:spacing w:after="0" w:line="276" w:lineRule="auto"/>
                        <w:rPr>
                          <w:ins w:id="42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2EAE663" w14:textId="77777777" w:rsidR="00EC05BE" w:rsidRDefault="00EC05BE" w:rsidP="004348E4">
                      <w:pPr>
                        <w:spacing w:after="0" w:line="276" w:lineRule="auto"/>
                        <w:rPr>
                          <w:ins w:id="42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CB68471" w14:textId="77777777" w:rsidR="00EC05BE" w:rsidRDefault="00EC05BE" w:rsidP="004348E4">
                      <w:pPr>
                        <w:spacing w:after="0" w:line="276" w:lineRule="auto"/>
                        <w:rPr>
                          <w:ins w:id="43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B325D60" w14:textId="77777777" w:rsidR="00EC05BE" w:rsidRDefault="00EC05BE" w:rsidP="004348E4">
                      <w:pPr>
                        <w:spacing w:after="0" w:line="276" w:lineRule="auto"/>
                        <w:rPr>
                          <w:ins w:id="43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29519AB" w14:textId="77777777" w:rsidR="00EC05BE" w:rsidRDefault="00EC05BE" w:rsidP="004348E4">
                      <w:pPr>
                        <w:spacing w:after="0" w:line="276" w:lineRule="auto"/>
                        <w:rPr>
                          <w:ins w:id="43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F8D6634" w14:textId="77777777" w:rsidR="00EC05BE" w:rsidRDefault="00EC05BE" w:rsidP="004348E4">
                      <w:pPr>
                        <w:spacing w:after="0" w:line="276" w:lineRule="auto"/>
                        <w:rPr>
                          <w:ins w:id="43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6116494" w14:textId="77777777" w:rsidR="00EC05BE" w:rsidRDefault="00EC05BE" w:rsidP="004348E4">
                      <w:pPr>
                        <w:spacing w:after="0" w:line="276" w:lineRule="auto"/>
                        <w:rPr>
                          <w:ins w:id="43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3069C97" w14:textId="77777777" w:rsidR="00EC05BE" w:rsidRDefault="00EC05BE" w:rsidP="004348E4">
                      <w:pPr>
                        <w:spacing w:after="0" w:line="276" w:lineRule="auto"/>
                        <w:rPr>
                          <w:ins w:id="43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F0ABD48" w14:textId="77777777" w:rsidR="00EC05BE" w:rsidRDefault="00EC05BE" w:rsidP="004348E4">
                      <w:pPr>
                        <w:spacing w:after="0" w:line="276" w:lineRule="auto"/>
                        <w:rPr>
                          <w:ins w:id="43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F8EE263" w14:textId="77777777" w:rsidR="00EC05BE" w:rsidRDefault="00EC05BE" w:rsidP="004348E4">
                      <w:pPr>
                        <w:spacing w:after="0" w:line="276" w:lineRule="auto"/>
                        <w:rPr>
                          <w:ins w:id="43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FAE52FF" w14:textId="77777777" w:rsidR="00EC05BE" w:rsidRDefault="00EC05BE" w:rsidP="004348E4">
                      <w:pPr>
                        <w:spacing w:after="0" w:line="276" w:lineRule="auto"/>
                        <w:rPr>
                          <w:ins w:id="43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E77AE65" w14:textId="77777777" w:rsidR="00EC05BE" w:rsidRDefault="00EC05BE" w:rsidP="004348E4">
                      <w:pPr>
                        <w:spacing w:after="0" w:line="276" w:lineRule="auto"/>
                        <w:rPr>
                          <w:ins w:id="43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29D7A0C" w14:textId="77777777" w:rsidR="00EC05BE" w:rsidRDefault="00EC05BE" w:rsidP="004348E4">
                      <w:pPr>
                        <w:spacing w:after="0" w:line="276" w:lineRule="auto"/>
                        <w:rPr>
                          <w:ins w:id="44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30C4AD6" w14:textId="77777777" w:rsidR="00EC05BE" w:rsidRDefault="00EC05BE" w:rsidP="004348E4">
                      <w:pPr>
                        <w:spacing w:after="0" w:line="276" w:lineRule="auto"/>
                        <w:rPr>
                          <w:ins w:id="44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3BE11DF" w14:textId="77777777" w:rsidR="00EC05BE" w:rsidRDefault="00EC05BE" w:rsidP="004348E4">
                      <w:pPr>
                        <w:spacing w:after="0" w:line="276" w:lineRule="auto"/>
                        <w:rPr>
                          <w:ins w:id="44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686FBC9" w14:textId="77777777" w:rsidR="00EC05BE" w:rsidRDefault="00EC05BE" w:rsidP="004348E4">
                      <w:pPr>
                        <w:spacing w:after="0" w:line="276" w:lineRule="auto"/>
                        <w:rPr>
                          <w:ins w:id="44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97ED697" w14:textId="77777777" w:rsidR="00EC05BE" w:rsidRDefault="00EC05BE" w:rsidP="004348E4">
                      <w:pPr>
                        <w:spacing w:after="0" w:line="276" w:lineRule="auto"/>
                        <w:rPr>
                          <w:ins w:id="44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E1C91F1" w14:textId="77777777" w:rsidR="00EC05BE" w:rsidRDefault="00EC05BE" w:rsidP="004348E4">
                      <w:pPr>
                        <w:spacing w:after="0" w:line="276" w:lineRule="auto"/>
                        <w:rPr>
                          <w:ins w:id="44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7390DF9" w14:textId="77777777" w:rsidR="00EC05BE" w:rsidRDefault="00EC05BE" w:rsidP="004348E4">
                      <w:pPr>
                        <w:spacing w:after="0" w:line="276" w:lineRule="auto"/>
                        <w:rPr>
                          <w:ins w:id="44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9230C9E" w14:textId="77777777" w:rsidR="00EC05BE" w:rsidRDefault="00EC05BE" w:rsidP="004348E4">
                      <w:pPr>
                        <w:spacing w:after="0" w:line="276" w:lineRule="auto"/>
                        <w:rPr>
                          <w:ins w:id="44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D1FB964" w14:textId="77777777" w:rsidR="00EC05BE" w:rsidRDefault="00EC05BE" w:rsidP="004348E4">
                      <w:pPr>
                        <w:spacing w:after="0" w:line="276" w:lineRule="auto"/>
                        <w:rPr>
                          <w:ins w:id="44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9CF9B92" w14:textId="77777777" w:rsidR="00EC05BE" w:rsidRDefault="00EC05BE" w:rsidP="004348E4">
                      <w:pPr>
                        <w:spacing w:after="0" w:line="276" w:lineRule="auto"/>
                        <w:rPr>
                          <w:ins w:id="44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C875207" w14:textId="77777777" w:rsidR="00EC05BE" w:rsidRDefault="00EC05BE" w:rsidP="004348E4">
                      <w:pPr>
                        <w:spacing w:after="0" w:line="276" w:lineRule="auto"/>
                        <w:rPr>
                          <w:ins w:id="45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0D52F22" w14:textId="77777777" w:rsidR="00EC05BE" w:rsidRDefault="00EC05BE" w:rsidP="004348E4">
                      <w:pPr>
                        <w:spacing w:after="0" w:line="276" w:lineRule="auto"/>
                        <w:rPr>
                          <w:ins w:id="45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7940F3A" w14:textId="77777777" w:rsidR="00EC05BE" w:rsidRDefault="00EC05BE" w:rsidP="004348E4">
                      <w:pPr>
                        <w:spacing w:after="0" w:line="276" w:lineRule="auto"/>
                        <w:rPr>
                          <w:ins w:id="45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003DF33" w14:textId="77777777" w:rsidR="00EC05BE" w:rsidRDefault="00EC05BE" w:rsidP="004348E4">
                      <w:pPr>
                        <w:spacing w:after="0" w:line="276" w:lineRule="auto"/>
                        <w:rPr>
                          <w:ins w:id="45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9E57C3A" w14:textId="77777777" w:rsidR="00EC05BE" w:rsidRDefault="00EC05BE" w:rsidP="004348E4">
                      <w:pPr>
                        <w:spacing w:after="0" w:line="276" w:lineRule="auto"/>
                        <w:rPr>
                          <w:ins w:id="45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CB75D9C" w14:textId="77777777" w:rsidR="00EC05BE" w:rsidRDefault="00EC05BE" w:rsidP="004348E4">
                      <w:pPr>
                        <w:spacing w:after="0" w:line="276" w:lineRule="auto"/>
                        <w:rPr>
                          <w:ins w:id="45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195C32B" w14:textId="77777777" w:rsidR="00EC05BE" w:rsidRDefault="00EC05BE" w:rsidP="004348E4">
                      <w:pPr>
                        <w:spacing w:after="0" w:line="276" w:lineRule="auto"/>
                        <w:rPr>
                          <w:ins w:id="45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685CBF1" w14:textId="77777777" w:rsidR="00EC05BE" w:rsidRDefault="00EC05BE" w:rsidP="004348E4">
                      <w:pPr>
                        <w:spacing w:after="0" w:line="276" w:lineRule="auto"/>
                        <w:rPr>
                          <w:ins w:id="45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B9D6A73" w14:textId="77777777" w:rsidR="00EC05BE" w:rsidRDefault="00EC05BE" w:rsidP="004348E4">
                      <w:pPr>
                        <w:spacing w:after="0" w:line="276" w:lineRule="auto"/>
                        <w:rPr>
                          <w:ins w:id="45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64FADFD" w14:textId="77777777" w:rsidR="00EC05BE" w:rsidRDefault="00EC05BE" w:rsidP="004348E4">
                      <w:pPr>
                        <w:spacing w:after="0" w:line="276" w:lineRule="auto"/>
                        <w:rPr>
                          <w:ins w:id="45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D226275" w14:textId="77777777" w:rsidR="00EC05BE" w:rsidRDefault="00EC05BE" w:rsidP="004348E4">
                      <w:pPr>
                        <w:spacing w:after="0" w:line="276" w:lineRule="auto"/>
                        <w:rPr>
                          <w:ins w:id="46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C751AC3" w14:textId="77777777" w:rsidR="00EC05BE" w:rsidRDefault="00EC05BE" w:rsidP="004348E4">
                      <w:pPr>
                        <w:spacing w:after="0" w:line="276" w:lineRule="auto"/>
                        <w:rPr>
                          <w:ins w:id="46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95BC319" w14:textId="77777777" w:rsidR="00EC05BE" w:rsidRDefault="00EC05BE" w:rsidP="004348E4">
                      <w:pPr>
                        <w:spacing w:after="0" w:line="276" w:lineRule="auto"/>
                        <w:rPr>
                          <w:ins w:id="46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E850321" w14:textId="77777777" w:rsidR="00EC05BE" w:rsidRDefault="00EC05BE" w:rsidP="004348E4">
                      <w:pPr>
                        <w:spacing w:after="0" w:line="276" w:lineRule="auto"/>
                        <w:rPr>
                          <w:ins w:id="46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CD8C06A" w14:textId="77777777" w:rsidR="00EC05BE" w:rsidRDefault="00EC05BE" w:rsidP="004348E4">
                      <w:pPr>
                        <w:spacing w:after="0" w:line="276" w:lineRule="auto"/>
                        <w:rPr>
                          <w:ins w:id="46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2B7C725" w14:textId="77777777" w:rsidR="00EC05BE" w:rsidRDefault="00EC05BE" w:rsidP="004348E4">
                      <w:pPr>
                        <w:spacing w:after="0" w:line="276" w:lineRule="auto"/>
                        <w:rPr>
                          <w:ins w:id="46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453D354" w14:textId="77777777" w:rsidR="00EC05BE" w:rsidRDefault="00EC05BE" w:rsidP="004348E4">
                      <w:pPr>
                        <w:spacing w:after="0" w:line="276" w:lineRule="auto"/>
                        <w:rPr>
                          <w:ins w:id="46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0D1C13F" w14:textId="77777777" w:rsidR="00EC05BE" w:rsidRDefault="00EC05BE" w:rsidP="004348E4">
                      <w:pPr>
                        <w:spacing w:after="0" w:line="276" w:lineRule="auto"/>
                        <w:rPr>
                          <w:ins w:id="46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02BDF16" w14:textId="77777777" w:rsidR="00EC05BE" w:rsidRDefault="00EC05BE" w:rsidP="004348E4">
                      <w:pPr>
                        <w:spacing w:after="0" w:line="276" w:lineRule="auto"/>
                        <w:rPr>
                          <w:ins w:id="46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EA2ADD9" w14:textId="77777777" w:rsidR="00EC05BE" w:rsidRDefault="00EC05BE" w:rsidP="004348E4">
                      <w:pPr>
                        <w:spacing w:after="0" w:line="276" w:lineRule="auto"/>
                        <w:rPr>
                          <w:ins w:id="46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0143E27" w14:textId="77777777" w:rsidR="00EC05BE" w:rsidRDefault="00EC05BE" w:rsidP="004348E4">
                      <w:pPr>
                        <w:spacing w:after="0" w:line="276" w:lineRule="auto"/>
                        <w:rPr>
                          <w:ins w:id="47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5DE10B9" w14:textId="77777777" w:rsidR="00EC05BE" w:rsidRDefault="00EC05BE" w:rsidP="004348E4">
                      <w:pPr>
                        <w:spacing w:after="0" w:line="276" w:lineRule="auto"/>
                        <w:rPr>
                          <w:ins w:id="47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054C0A7" w14:textId="77777777" w:rsidR="00EC05BE" w:rsidRDefault="00EC05BE" w:rsidP="004348E4">
                      <w:pPr>
                        <w:spacing w:after="0" w:line="276" w:lineRule="auto"/>
                        <w:rPr>
                          <w:ins w:id="47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E336D1B" w14:textId="77777777" w:rsidR="00EC05BE" w:rsidRDefault="00EC05BE" w:rsidP="004348E4">
                      <w:pPr>
                        <w:spacing w:after="0" w:line="276" w:lineRule="auto"/>
                        <w:rPr>
                          <w:ins w:id="47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21803DF" w14:textId="77777777" w:rsidR="00EC05BE" w:rsidRDefault="00EC05BE" w:rsidP="004348E4">
                      <w:pPr>
                        <w:spacing w:after="0" w:line="276" w:lineRule="auto"/>
                        <w:rPr>
                          <w:ins w:id="47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6A279243" w14:textId="77777777" w:rsidR="00EC05BE" w:rsidRDefault="00EC05BE" w:rsidP="004348E4">
                      <w:pPr>
                        <w:spacing w:after="0" w:line="276" w:lineRule="auto"/>
                        <w:rPr>
                          <w:ins w:id="47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7967B2E" w14:textId="77777777" w:rsidR="00EC05BE" w:rsidRDefault="00EC05BE" w:rsidP="004348E4">
                      <w:pPr>
                        <w:spacing w:after="0" w:line="276" w:lineRule="auto"/>
                        <w:rPr>
                          <w:ins w:id="47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67F7D78" w14:textId="77777777" w:rsidR="00EC05BE" w:rsidRDefault="00EC05BE" w:rsidP="004348E4">
                      <w:pPr>
                        <w:spacing w:after="0" w:line="276" w:lineRule="auto"/>
                        <w:rPr>
                          <w:ins w:id="47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02010027" w14:textId="77777777" w:rsidR="00EC05BE" w:rsidRDefault="00EC05BE" w:rsidP="004348E4">
                      <w:pPr>
                        <w:spacing w:after="0" w:line="276" w:lineRule="auto"/>
                        <w:rPr>
                          <w:ins w:id="47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F72BFF3" w14:textId="77777777" w:rsidR="00EC05BE" w:rsidRDefault="00EC05BE" w:rsidP="004348E4">
                      <w:pPr>
                        <w:spacing w:after="0" w:line="276" w:lineRule="auto"/>
                        <w:rPr>
                          <w:ins w:id="47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CB5A4BE" w14:textId="77777777" w:rsidR="00EC05BE" w:rsidRDefault="00EC05BE" w:rsidP="004348E4">
                      <w:pPr>
                        <w:spacing w:after="0" w:line="276" w:lineRule="auto"/>
                        <w:rPr>
                          <w:ins w:id="48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637C136" w14:textId="77777777" w:rsidR="00EC05BE" w:rsidRDefault="00EC05BE" w:rsidP="004348E4">
                      <w:pPr>
                        <w:spacing w:after="0" w:line="276" w:lineRule="auto"/>
                        <w:rPr>
                          <w:ins w:id="48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21293C39" w14:textId="77777777" w:rsidR="00EC05BE" w:rsidRDefault="00EC05BE" w:rsidP="004348E4">
                      <w:pPr>
                        <w:spacing w:after="0" w:line="276" w:lineRule="auto"/>
                        <w:rPr>
                          <w:ins w:id="48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8917466" w14:textId="77777777" w:rsidR="00EC05BE" w:rsidRDefault="00EC05BE" w:rsidP="004348E4">
                      <w:pPr>
                        <w:spacing w:after="0" w:line="276" w:lineRule="auto"/>
                        <w:rPr>
                          <w:ins w:id="48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C9036BE" w14:textId="77777777" w:rsidR="00EC05BE" w:rsidRDefault="00EC05BE" w:rsidP="004348E4">
                      <w:pPr>
                        <w:spacing w:after="0" w:line="276" w:lineRule="auto"/>
                        <w:rPr>
                          <w:ins w:id="48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65ECF08" w14:textId="77777777" w:rsidR="00EC05BE" w:rsidRDefault="00EC05BE" w:rsidP="004348E4">
                      <w:pPr>
                        <w:spacing w:after="0" w:line="276" w:lineRule="auto"/>
                        <w:rPr>
                          <w:ins w:id="48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35D38E1C" w14:textId="77777777" w:rsidR="00EC05BE" w:rsidRDefault="00EC05BE" w:rsidP="004348E4">
                      <w:pPr>
                        <w:spacing w:after="0" w:line="276" w:lineRule="auto"/>
                        <w:rPr>
                          <w:ins w:id="48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D3C1BA8" w14:textId="77777777" w:rsidR="00EC05BE" w:rsidRDefault="00EC05BE" w:rsidP="004348E4">
                      <w:pPr>
                        <w:spacing w:after="0" w:line="276" w:lineRule="auto"/>
                        <w:rPr>
                          <w:ins w:id="48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85E4286" w14:textId="77777777" w:rsidR="00EC05BE" w:rsidRDefault="00EC05BE" w:rsidP="004348E4">
                      <w:pPr>
                        <w:spacing w:after="0" w:line="276" w:lineRule="auto"/>
                        <w:rPr>
                          <w:ins w:id="488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29F6B8A" w14:textId="77777777" w:rsidR="00EC05BE" w:rsidRDefault="00EC05BE" w:rsidP="004348E4">
                      <w:pPr>
                        <w:spacing w:after="0" w:line="276" w:lineRule="auto"/>
                        <w:rPr>
                          <w:ins w:id="489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2DF9ACF" w14:textId="77777777" w:rsidR="00EC05BE" w:rsidRDefault="00EC05BE" w:rsidP="004348E4">
                      <w:pPr>
                        <w:spacing w:after="0" w:line="276" w:lineRule="auto"/>
                        <w:rPr>
                          <w:ins w:id="490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61E638D" w14:textId="77777777" w:rsidR="00EC05BE" w:rsidRDefault="00EC05BE" w:rsidP="004348E4">
                      <w:pPr>
                        <w:spacing w:after="0" w:line="276" w:lineRule="auto"/>
                        <w:rPr>
                          <w:ins w:id="491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B2EE666" w14:textId="77777777" w:rsidR="00EC05BE" w:rsidRDefault="00EC05BE" w:rsidP="004348E4">
                      <w:pPr>
                        <w:spacing w:after="0" w:line="276" w:lineRule="auto"/>
                        <w:rPr>
                          <w:ins w:id="492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37B8E34" w14:textId="77777777" w:rsidR="00EC05BE" w:rsidRDefault="00EC05BE" w:rsidP="004348E4">
                      <w:pPr>
                        <w:spacing w:after="0" w:line="276" w:lineRule="auto"/>
                        <w:rPr>
                          <w:ins w:id="493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E4ADF72" w14:textId="77777777" w:rsidR="00EC05BE" w:rsidRDefault="00EC05BE" w:rsidP="004348E4">
                      <w:pPr>
                        <w:spacing w:after="0" w:line="276" w:lineRule="auto"/>
                        <w:rPr>
                          <w:ins w:id="494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9CAB789" w14:textId="77777777" w:rsidR="00EC05BE" w:rsidRDefault="00EC05BE" w:rsidP="004348E4">
                      <w:pPr>
                        <w:spacing w:after="0" w:line="276" w:lineRule="auto"/>
                        <w:rPr>
                          <w:ins w:id="495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56EA63A9" w14:textId="77777777" w:rsidR="00EC05BE" w:rsidRDefault="00EC05BE" w:rsidP="004348E4">
                      <w:pPr>
                        <w:spacing w:after="0" w:line="276" w:lineRule="auto"/>
                        <w:rPr>
                          <w:ins w:id="496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4C027DF7" w14:textId="77777777" w:rsidR="00EC05BE" w:rsidRDefault="00EC05BE" w:rsidP="004348E4">
                      <w:pPr>
                        <w:spacing w:after="0" w:line="276" w:lineRule="auto"/>
                        <w:rPr>
                          <w:ins w:id="497" w:author="Memorial Baptist Church" w:date="2026-04-01T12:44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159239DB" w14:textId="78FE39F6" w:rsidR="004348E4" w:rsidRPr="00807464" w:rsidRDefault="004348E4" w:rsidP="004348E4">
                      <w:pPr>
                        <w:spacing w:after="0" w:line="276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del w:id="498" w:author="Memorial Baptist Church" w:date="2026-03-25T13:15:00Z">
                        <w:r w:rsidRPr="00807464" w:rsidDel="0081472B">
                          <w:rPr>
                            <w:rFonts w:ascii="Garamond" w:hAnsi="Garamond"/>
                            <w:sz w:val="24"/>
                            <w:szCs w:val="24"/>
                          </w:rPr>
                          <w:delText>6</w:delText>
                        </w:r>
                        <w:r w:rsidDel="0081472B">
                          <w:rPr>
                            <w:rFonts w:ascii="Garamond" w:hAnsi="Garamond"/>
                            <w:sz w:val="24"/>
                            <w:szCs w:val="24"/>
                          </w:rPr>
                          <w:delText>8</w:delText>
                        </w:r>
                      </w:del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14:paraId="25C24F9E" w14:textId="77777777" w:rsidR="004348E4" w:rsidRDefault="004348E4" w:rsidP="004348E4">
                      <w:pPr>
                        <w:spacing w:after="0" w:line="276" w:lineRule="auto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>Sunday AM Worship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ab/>
                      </w:r>
                      <w:del w:id="499" w:author="Memorial Baptist Church" w:date="2026-03-25T13:15:00Z">
                        <w:r w:rsidRPr="00807464" w:rsidDel="0081472B">
                          <w:rPr>
                            <w:rFonts w:ascii="Garamond" w:hAnsi="Garamond"/>
                            <w:sz w:val="24"/>
                            <w:szCs w:val="24"/>
                          </w:rPr>
                          <w:delText>1</w:delText>
                        </w:r>
                        <w:r w:rsidDel="0081472B">
                          <w:rPr>
                            <w:rFonts w:ascii="Garamond" w:hAnsi="Garamond"/>
                            <w:sz w:val="24"/>
                            <w:szCs w:val="24"/>
                          </w:rPr>
                          <w:delText>42</w:delText>
                        </w:r>
                      </w:del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</w:t>
                      </w:r>
                    </w:p>
                    <w:p w14:paraId="2A7517B2" w14:textId="77777777" w:rsidR="004348E4" w:rsidRPr="00807464" w:rsidRDefault="004348E4" w:rsidP="004348E4">
                      <w:pPr>
                        <w:spacing w:after="0" w:line="276" w:lineRule="auto"/>
                        <w:rPr>
                          <w:rFonts w:ascii="Garamond" w:hAnsi="Garamond"/>
                          <w:sz w:val="20"/>
                          <w:szCs w:val="20"/>
                        </w:rPr>
                      </w:pPr>
                    </w:p>
                    <w:p w14:paraId="691AE373" w14:textId="77777777" w:rsidR="004348E4" w:rsidRPr="00807464" w:rsidRDefault="004348E4" w:rsidP="004348E4">
                      <w:pPr>
                        <w:spacing w:after="0" w:line="276" w:lineRule="auto"/>
                        <w:rPr>
                          <w:rFonts w:ascii="Garamond" w:hAnsi="Garamond"/>
                          <w:sz w:val="18"/>
                          <w:szCs w:val="18"/>
                        </w:rPr>
                      </w:pPr>
                      <w:r w:rsidRPr="00807464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                 </w:t>
                      </w:r>
                      <w:r w:rsidRPr="00807464">
                        <w:rPr>
                          <w:rFonts w:ascii="Garamond" w:hAnsi="Garamond"/>
                          <w:sz w:val="20"/>
                          <w:szCs w:val="20"/>
                        </w:rPr>
                        <w:t xml:space="preserve">         </w:t>
                      </w:r>
                      <w:r w:rsidRPr="00807464">
                        <w:rPr>
                          <w:rFonts w:ascii="Garamond" w:hAnsi="Garamond"/>
                          <w:noProof/>
                          <w:sz w:val="18"/>
                          <w:szCs w:val="18"/>
                        </w:rPr>
                        <w:drawing>
                          <wp:inline distT="0" distB="0" distL="0" distR="0" wp14:anchorId="210A9240" wp14:editId="2D995E8B">
                            <wp:extent cx="666750" cy="657225"/>
                            <wp:effectExtent l="0" t="0" r="0" b="9525"/>
                            <wp:docPr id="417436190" name="Picture 12" descr="A logo of a memorial baptist church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A logo of a memorial baptist church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57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07464">
                        <w:rPr>
                          <w:rFonts w:ascii="Garamond" w:hAnsi="Garamond"/>
                          <w:sz w:val="18"/>
                          <w:szCs w:val="18"/>
                        </w:rPr>
                        <w:t xml:space="preserve">                                             </w:t>
                      </w:r>
                    </w:p>
                    <w:p w14:paraId="4794A02C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8"/>
                          <w:szCs w:val="8"/>
                        </w:rPr>
                      </w:pPr>
                    </w:p>
                    <w:p w14:paraId="2BD19951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16"/>
                          <w:szCs w:val="16"/>
                        </w:rPr>
                      </w:pPr>
                    </w:p>
                    <w:p w14:paraId="22F39065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8"/>
                          <w:szCs w:val="8"/>
                        </w:rPr>
                      </w:pPr>
                    </w:p>
                    <w:p w14:paraId="74F72F9B" w14:textId="77777777" w:rsidR="004348E4" w:rsidRPr="0081472B" w:rsidRDefault="004348E4" w:rsidP="004348E4">
                      <w:pPr>
                        <w:spacing w:after="0"/>
                        <w:jc w:val="center"/>
                        <w:rPr>
                          <w:rFonts w:ascii="Garamond" w:hAnsi="Garamond"/>
                          <w:sz w:val="24"/>
                          <w:szCs w:val="24"/>
                          <w:rPrChange w:id="500" w:author="Memorial Baptist Church" w:date="2026-03-25T13:18:00Z">
                            <w:rPr>
                              <w:rFonts w:ascii="Garamond" w:hAnsi="Garamond"/>
                            </w:rPr>
                          </w:rPrChange>
                        </w:rPr>
                      </w:pPr>
                      <w:r w:rsidRPr="0081472B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  <w:rPrChange w:id="501" w:author="Memorial Baptist Church" w:date="2026-03-25T13:18:00Z">
                            <w:rPr>
                              <w:rFonts w:ascii="Garamond" w:hAnsi="Garamond"/>
                              <w:b/>
                              <w:sz w:val="21"/>
                              <w:szCs w:val="21"/>
                              <w:u w:val="single"/>
                            </w:rPr>
                          </w:rPrChange>
                        </w:rPr>
                        <w:t>Weekly Budget</w:t>
                      </w:r>
                    </w:p>
                    <w:p w14:paraId="49EA40FF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sz w:val="21"/>
                          <w:szCs w:val="21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Needed weekly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$5,919.37</w:t>
                      </w:r>
                    </w:p>
                    <w:p w14:paraId="3ACC61DC" w14:textId="2A1D3103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Received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</w:t>
                      </w:r>
                      <w:del w:id="502" w:author="Memorial Baptist Church" w:date="2026-03-25T13:15:00Z"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4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,</w:delText>
                        </w:r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5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4</w:delText>
                        </w:r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7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.50</w:delText>
                        </w:r>
                      </w:del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4DD30BFD" w14:textId="6820B7C3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Over (Under)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ins w:id="503" w:author="Memorial Baptist Church" w:date="2026-03-25T13:15:00Z">
                        <w:r w:rsidR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t>$</w:t>
                        </w:r>
                      </w:ins>
                      <w:del w:id="504" w:author="Memorial Baptist Church" w:date="2026-03-25T13:15:00Z"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(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$1,</w:delText>
                        </w:r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371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.</w:delText>
                        </w:r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87)</w:delText>
                        </w:r>
                      </w:del>
                    </w:p>
                    <w:p w14:paraId="347FC54C" w14:textId="31D16DFA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YTD Over (Under)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$(</w:t>
                      </w:r>
                      <w:del w:id="505" w:author="Memorial Baptist Church" w:date="2026-03-25T13:15:00Z"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5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,</w:delText>
                        </w:r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527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.9</w:delText>
                        </w:r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1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 xml:space="preserve"> )</w:delText>
                        </w:r>
                      </w:del>
                      <w:ins w:id="506" w:author="Memorial Baptist Church" w:date="2026-03-25T13:15:00Z">
                        <w:r w:rsidR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t>5</w:t>
                        </w:r>
                        <w:r w:rsidR="0081472B" w:rsidRPr="00807464">
                          <w:rPr>
                            <w:rFonts w:ascii="Garamond" w:hAnsi="Garamond"/>
                            <w:sz w:val="21"/>
                            <w:szCs w:val="21"/>
                          </w:rPr>
                          <w:t>,</w:t>
                        </w:r>
                        <w:r w:rsidR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t>527</w:t>
                        </w:r>
                        <w:r w:rsidR="0081472B" w:rsidRPr="00807464">
                          <w:rPr>
                            <w:rFonts w:ascii="Garamond" w:hAnsi="Garamond"/>
                            <w:sz w:val="21"/>
                            <w:szCs w:val="21"/>
                          </w:rPr>
                          <w:t>.9</w:t>
                        </w:r>
                        <w:r w:rsidR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t>1</w:t>
                        </w:r>
                        <w:r w:rsidR="0081472B" w:rsidRPr="00807464">
                          <w:rPr>
                            <w:rFonts w:ascii="Garamond" w:hAnsi="Garamond"/>
                            <w:sz w:val="21"/>
                            <w:szCs w:val="21"/>
                          </w:rPr>
                          <w:t>)</w:t>
                        </w:r>
                      </w:ins>
                    </w:p>
                    <w:p w14:paraId="24C0CD07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21"/>
                          <w:szCs w:val="21"/>
                        </w:rPr>
                      </w:pP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>Annie Armstrong</w:t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</w:r>
                      <w:r w:rsidRPr="00807464">
                        <w:rPr>
                          <w:rFonts w:ascii="Garamond" w:hAnsi="Garamond"/>
                          <w:sz w:val="21"/>
                          <w:szCs w:val="21"/>
                        </w:rPr>
                        <w:tab/>
                        <w:t>$</w:t>
                      </w:r>
                      <w:del w:id="507" w:author="Memorial Baptist Church" w:date="2026-03-25T13:15:00Z">
                        <w:r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>425</w:delText>
                        </w:r>
                        <w:r w:rsidRPr="00807464" w:rsidDel="0081472B">
                          <w:rPr>
                            <w:rFonts w:ascii="Garamond" w:hAnsi="Garamond"/>
                            <w:sz w:val="21"/>
                            <w:szCs w:val="21"/>
                          </w:rPr>
                          <w:delText xml:space="preserve">.00 </w:delText>
                        </w:r>
                      </w:del>
                    </w:p>
                    <w:p w14:paraId="138645E9" w14:textId="77777777" w:rsidR="004348E4" w:rsidRDefault="004348E4" w:rsidP="004348E4">
                      <w:pPr>
                        <w:spacing w:after="0"/>
                        <w:rPr>
                          <w:rFonts w:ascii="Arial Narrow" w:hAnsi="Arial Narrow"/>
                          <w:sz w:val="18"/>
                          <w:szCs w:val="18"/>
                        </w:rPr>
                      </w:pPr>
                    </w:p>
                    <w:p w14:paraId="2134B03F" w14:textId="77777777" w:rsidR="004348E4" w:rsidRPr="00393D9C" w:rsidRDefault="004348E4" w:rsidP="004348E4">
                      <w:pPr>
                        <w:spacing w:after="0"/>
                        <w:rPr>
                          <w:rFonts w:ascii="Arial Narrow" w:hAnsi="Arial Narrow"/>
                          <w:sz w:val="20"/>
                          <w:szCs w:val="20"/>
                        </w:rPr>
                      </w:pPr>
                    </w:p>
                    <w:p w14:paraId="7D5A27FE" w14:textId="77777777" w:rsidR="004348E4" w:rsidRDefault="004348E4" w:rsidP="004348E4"/>
                    <w:p w14:paraId="06BD2394" w14:textId="77777777" w:rsidR="004348E4" w:rsidRDefault="004348E4" w:rsidP="004348E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65DA09" wp14:editId="2D9FF440">
                <wp:simplePos x="0" y="0"/>
                <wp:positionH relativeFrom="column">
                  <wp:posOffset>2160905</wp:posOffset>
                </wp:positionH>
                <wp:positionV relativeFrom="paragraph">
                  <wp:posOffset>170652</wp:posOffset>
                </wp:positionV>
                <wp:extent cx="9525" cy="2743200"/>
                <wp:effectExtent l="0" t="0" r="15875" b="12700"/>
                <wp:wrapNone/>
                <wp:docPr id="2058069460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1DBBC32" id="Straight Connector 6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15pt,13.45pt" to="170.9pt,22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" strokecolor="black [3213]" strokeweight=".5pt">
                <v:stroke joinstyle="miter"/>
              </v:line>
            </w:pict>
          </mc:Fallback>
        </mc:AlternateContent>
      </w:r>
      <w:r w:rsidR="004348E4" w:rsidRPr="001220CC"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443EAE82" wp14:editId="65309BF9">
                <wp:simplePos x="0" y="0"/>
                <wp:positionH relativeFrom="margin">
                  <wp:posOffset>-135890</wp:posOffset>
                </wp:positionH>
                <wp:positionV relativeFrom="paragraph">
                  <wp:posOffset>158750</wp:posOffset>
                </wp:positionV>
                <wp:extent cx="2286000" cy="2971800"/>
                <wp:effectExtent l="0" t="0" r="0" b="0"/>
                <wp:wrapNone/>
                <wp:docPr id="3495340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dbl">
                          <a:noFill/>
                          <a:prstDash val="solid"/>
                        </a:ln>
                      </wps:spPr>
                      <wps:txbx>
                        <w:txbxContent>
                          <w:p w14:paraId="6FCCC44C" w14:textId="77777777" w:rsidR="004348E4" w:rsidRPr="00807464" w:rsidRDefault="004348E4" w:rsidP="004348E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This Week at Memorial</w:t>
                            </w:r>
                          </w:p>
                          <w:p w14:paraId="1D939498" w14:textId="77777777" w:rsidR="004348E4" w:rsidRPr="00807464" w:rsidRDefault="004348E4" w:rsidP="004348E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13"/>
                                <w:szCs w:val="13"/>
                                <w:u w:val="single"/>
                              </w:rPr>
                            </w:pPr>
                          </w:p>
                          <w:p w14:paraId="41B83DCC" w14:textId="59BF4DA1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 xml:space="preserve">Sunday </w:t>
                            </w:r>
                            <w:r w:rsidR="00472220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April 5</w:t>
                            </w:r>
                            <w:r w:rsidRPr="00807464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  <w:p w14:paraId="542785E3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B4839F2" w14:textId="1BF671F2" w:rsidR="004348E4" w:rsidRPr="00807464" w:rsidRDefault="00472220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9:00AM - Breakfast</w:t>
                            </w:r>
                          </w:p>
                          <w:p w14:paraId="2E3AF5FF" w14:textId="77777777" w:rsidR="00472220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10:00AM – 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Worship</w:t>
                            </w:r>
                          </w:p>
                          <w:p w14:paraId="26FC10F4" w14:textId="72BE726D" w:rsidR="00472220" w:rsidRPr="0081472B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sz w:val="36"/>
                                <w:szCs w:val="36"/>
                                <w:rPrChange w:id="508" w:author="Memorial Baptist Church" w:date="2026-03-25T13:15:00Z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Easter Egg Hunt 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(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following worship</w:t>
                            </w: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6CE3C2A4" w14:textId="634D797F" w:rsidR="004348E4" w:rsidRPr="0081472B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32"/>
                                <w:szCs w:val="32"/>
                                <w:rPrChange w:id="509" w:author="Memorial Baptist Church" w:date="2026-03-25T13:16:00Z">
                                  <w:rPr>
                                    <w:rFonts w:ascii="Garamond" w:hAnsi="Garamond"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A328BAE" w14:textId="04C27BAB" w:rsidR="00472220" w:rsidRPr="00807464" w:rsidDel="0081472B" w:rsidRDefault="00472220" w:rsidP="004348E4">
                            <w:pPr>
                              <w:spacing w:after="0"/>
                              <w:rPr>
                                <w:del w:id="510" w:author="Memorial Baptist Church" w:date="2026-03-25T13:15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  <w:p w14:paraId="78AF0396" w14:textId="43FAC0ED" w:rsidR="004348E4" w:rsidRPr="00807464" w:rsidDel="0081472B" w:rsidRDefault="004348E4" w:rsidP="004348E4">
                            <w:pPr>
                              <w:spacing w:after="0"/>
                              <w:jc w:val="center"/>
                              <w:rPr>
                                <w:del w:id="511" w:author="Memorial Baptist Church" w:date="2026-03-25T13:15:00Z"/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D2994FD" w14:textId="77777777" w:rsidR="004348E4" w:rsidRPr="00807464" w:rsidRDefault="004348E4" w:rsidP="004348E4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</w:rPr>
                            </w:pPr>
                          </w:p>
                          <w:p w14:paraId="5EED36D5" w14:textId="12E0D83C" w:rsidR="004348E4" w:rsidRPr="00472220" w:rsidRDefault="004348E4" w:rsidP="00472220">
                            <w:pPr>
                              <w:spacing w:after="0"/>
                              <w:jc w:val="center"/>
                              <w:rPr>
                                <w:rFonts w:ascii="Garamond" w:hAnsi="Garamond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 w:cs="Arial"/>
                                <w:b/>
                                <w:sz w:val="24"/>
                                <w:szCs w:val="24"/>
                                <w:u w:val="single"/>
                              </w:rPr>
                              <w:t>Look Ahead</w:t>
                            </w:r>
                          </w:p>
                          <w:p w14:paraId="4D5D7D38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4/26 – </w:t>
                            </w:r>
                            <w:r w:rsidRPr="0080746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John Morris from GAP will be speaking.</w:t>
                            </w:r>
                          </w:p>
                          <w:p w14:paraId="1699A024" w14:textId="77777777" w:rsidR="004348E4" w:rsidRPr="00067AF9" w:rsidRDefault="004348E4" w:rsidP="004348E4">
                            <w:pPr>
                              <w:spacing w:after="0"/>
                              <w:rPr>
                                <w:rFonts w:ascii="Comic Sans MS" w:hAnsi="Comic Sans MS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EA153E8" w14:textId="77777777" w:rsidR="004348E4" w:rsidRDefault="004348E4" w:rsidP="004348E4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</w:p>
                          <w:p w14:paraId="2E1CA20E" w14:textId="77777777" w:rsidR="004348E4" w:rsidRDefault="004348E4" w:rsidP="004348E4">
                            <w:pPr>
                              <w:spacing w:after="0"/>
                              <w:rPr>
                                <w:rFonts w:ascii="Comic Sans MS" w:hAnsi="Comic Sans MS" w:cs="Arial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 w:cs="Arial"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1B81C476" w14:textId="77777777" w:rsidR="004348E4" w:rsidRPr="00755046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5C5AA062" w14:textId="77777777" w:rsidR="004348E4" w:rsidRPr="008D4B9B" w:rsidRDefault="004348E4" w:rsidP="004348E4">
                            <w:pPr>
                              <w:spacing w:after="0"/>
                              <w:rPr>
                                <w:rFonts w:ascii="Comic Sans MS" w:hAnsi="Comic Sans MS" w:cs="Arial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1BC7AE50" w14:textId="77777777" w:rsidR="004348E4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676FD51" w14:textId="77777777" w:rsidR="004348E4" w:rsidRPr="00C7563F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0"/>
                                <w:szCs w:val="10"/>
                              </w:rPr>
                            </w:pPr>
                          </w:p>
                          <w:p w14:paraId="2DE0E67E" w14:textId="77777777" w:rsidR="004348E4" w:rsidRPr="00E41CA2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EAE82" id="Text Box 4" o:spid="_x0000_s1031" type="#_x0000_t202" style="position:absolute;margin-left:-10.7pt;margin-top:12.5pt;width:180pt;height:234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" fillcolor="white [3201]" stroked="f" strokeweight=".5pt">
                <v:stroke linestyle="thinThin"/>
                <v:textbox>
                  <w:txbxContent>
                    <w:p w14:paraId="6FCCC44C" w14:textId="77777777" w:rsidR="004348E4" w:rsidRPr="00807464" w:rsidRDefault="004348E4" w:rsidP="004348E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This Week at Memorial</w:t>
                      </w:r>
                    </w:p>
                    <w:p w14:paraId="1D939498" w14:textId="77777777" w:rsidR="004348E4" w:rsidRPr="00807464" w:rsidRDefault="004348E4" w:rsidP="004348E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13"/>
                          <w:szCs w:val="13"/>
                          <w:u w:val="single"/>
                        </w:rPr>
                      </w:pPr>
                    </w:p>
                    <w:p w14:paraId="41B83DCC" w14:textId="59BF4DA1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 xml:space="preserve">Sunday </w:t>
                      </w:r>
                      <w:r w:rsidR="00472220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April 5</w:t>
                      </w:r>
                      <w:r w:rsidRPr="00807464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, 2026</w:t>
                      </w:r>
                    </w:p>
                    <w:p w14:paraId="542785E3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</w:p>
                    <w:p w14:paraId="0B4839F2" w14:textId="1BF671F2" w:rsidR="004348E4" w:rsidRPr="00807464" w:rsidRDefault="00472220" w:rsidP="004348E4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9:00AM - Breakfast</w:t>
                      </w:r>
                    </w:p>
                    <w:p w14:paraId="2E3AF5FF" w14:textId="77777777" w:rsidR="00472220" w:rsidRDefault="004348E4" w:rsidP="004348E4">
                      <w:pPr>
                        <w:spacing w:after="0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 xml:space="preserve">10:00AM – 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>Worship</w:t>
                      </w:r>
                    </w:p>
                    <w:p w14:paraId="26FC10F4" w14:textId="72BE726D" w:rsidR="00472220" w:rsidRPr="0081472B" w:rsidRDefault="00472220" w:rsidP="00472220">
                      <w:pPr>
                        <w:spacing w:after="0"/>
                        <w:rPr>
                          <w:rFonts w:ascii="Garamond" w:hAnsi="Garamond"/>
                          <w:sz w:val="36"/>
                          <w:szCs w:val="36"/>
                          <w:rPrChange w:id="512" w:author="Memorial Baptist Church" w:date="2026-03-25T13:15:00Z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rPrChange>
                        </w:rPr>
                      </w:pP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Easter Egg Hunt 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(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>following worship</w:t>
                      </w: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>)</w:t>
                      </w:r>
                    </w:p>
                    <w:p w14:paraId="6CE3C2A4" w14:textId="634D797F" w:rsidR="004348E4" w:rsidRPr="0081472B" w:rsidRDefault="004348E4" w:rsidP="004348E4">
                      <w:pPr>
                        <w:spacing w:after="0"/>
                        <w:rPr>
                          <w:rFonts w:ascii="Garamond" w:hAnsi="Garamond"/>
                          <w:sz w:val="32"/>
                          <w:szCs w:val="32"/>
                          <w:rPrChange w:id="513" w:author="Memorial Baptist Church" w:date="2026-03-25T13:16:00Z">
                            <w:rPr>
                              <w:rFonts w:ascii="Garamond" w:hAnsi="Garamond"/>
                              <w:sz w:val="24"/>
                              <w:szCs w:val="24"/>
                            </w:rPr>
                          </w:rPrChange>
                        </w:rPr>
                      </w:pP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A328BAE" w14:textId="04C27BAB" w:rsidR="00472220" w:rsidRPr="00807464" w:rsidDel="0081472B" w:rsidRDefault="00472220" w:rsidP="004348E4">
                      <w:pPr>
                        <w:spacing w:after="0"/>
                        <w:rPr>
                          <w:del w:id="514" w:author="Memorial Baptist Church" w:date="2026-03-25T13:15:00Z"/>
                          <w:rFonts w:ascii="Garamond" w:hAnsi="Garamond"/>
                          <w:sz w:val="24"/>
                          <w:szCs w:val="24"/>
                        </w:rPr>
                      </w:pPr>
                    </w:p>
                    <w:p w14:paraId="78AF0396" w14:textId="43FAC0ED" w:rsidR="004348E4" w:rsidRPr="00807464" w:rsidDel="0081472B" w:rsidRDefault="004348E4" w:rsidP="004348E4">
                      <w:pPr>
                        <w:spacing w:after="0"/>
                        <w:jc w:val="center"/>
                        <w:rPr>
                          <w:del w:id="515" w:author="Memorial Baptist Church" w:date="2026-03-25T13:15:00Z"/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D2994FD" w14:textId="77777777" w:rsidR="004348E4" w:rsidRPr="00807464" w:rsidRDefault="004348E4" w:rsidP="004348E4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bCs/>
                        </w:rPr>
                      </w:pPr>
                    </w:p>
                    <w:p w14:paraId="5EED36D5" w14:textId="12E0D83C" w:rsidR="004348E4" w:rsidRPr="00472220" w:rsidRDefault="004348E4" w:rsidP="00472220">
                      <w:pPr>
                        <w:spacing w:after="0"/>
                        <w:jc w:val="center"/>
                        <w:rPr>
                          <w:rFonts w:ascii="Garamond" w:hAnsi="Garamond" w:cs="Arial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 w:cs="Arial"/>
                          <w:b/>
                          <w:sz w:val="24"/>
                          <w:szCs w:val="24"/>
                          <w:u w:val="single"/>
                        </w:rPr>
                        <w:t>Look Ahead</w:t>
                      </w:r>
                    </w:p>
                    <w:p w14:paraId="4D5D7D38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 xml:space="preserve">4/26 – </w:t>
                      </w:r>
                      <w:r w:rsidRPr="00807464">
                        <w:rPr>
                          <w:rFonts w:ascii="Garamond" w:hAnsi="Garamond"/>
                          <w:sz w:val="24"/>
                          <w:szCs w:val="24"/>
                        </w:rPr>
                        <w:t>John Morris from GAP will be speaking.</w:t>
                      </w:r>
                    </w:p>
                    <w:p w14:paraId="1699A024" w14:textId="77777777" w:rsidR="004348E4" w:rsidRPr="00067AF9" w:rsidRDefault="004348E4" w:rsidP="004348E4">
                      <w:pPr>
                        <w:spacing w:after="0"/>
                        <w:rPr>
                          <w:rFonts w:ascii="Comic Sans MS" w:hAnsi="Comic Sans MS" w:cs="Arial"/>
                          <w:bCs/>
                          <w:sz w:val="18"/>
                          <w:szCs w:val="18"/>
                        </w:rPr>
                      </w:pPr>
                    </w:p>
                    <w:p w14:paraId="1EA153E8" w14:textId="77777777" w:rsidR="004348E4" w:rsidRDefault="004348E4" w:rsidP="004348E4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18"/>
                          <w:szCs w:val="18"/>
                          <w:u w:val="single"/>
                        </w:rPr>
                      </w:pPr>
                    </w:p>
                    <w:p w14:paraId="2E1CA20E" w14:textId="77777777" w:rsidR="004348E4" w:rsidRDefault="004348E4" w:rsidP="004348E4">
                      <w:pPr>
                        <w:spacing w:after="0"/>
                        <w:rPr>
                          <w:rFonts w:ascii="Comic Sans MS" w:hAnsi="Comic Sans MS" w:cs="Arial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b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bCs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 w:cs="Arial"/>
                          <w:bCs/>
                          <w:sz w:val="18"/>
                          <w:szCs w:val="18"/>
                        </w:rPr>
                        <w:br/>
                      </w:r>
                    </w:p>
                    <w:p w14:paraId="1B81C476" w14:textId="77777777" w:rsidR="004348E4" w:rsidRPr="00755046" w:rsidRDefault="004348E4" w:rsidP="004348E4">
                      <w:pPr>
                        <w:spacing w:after="0"/>
                        <w:rPr>
                          <w:rFonts w:ascii="Comic Sans MS" w:hAnsi="Comic Sans MS"/>
                          <w:bCs/>
                          <w:sz w:val="16"/>
                          <w:szCs w:val="16"/>
                        </w:rPr>
                      </w:pPr>
                    </w:p>
                    <w:p w14:paraId="5C5AA062" w14:textId="77777777" w:rsidR="004348E4" w:rsidRPr="008D4B9B" w:rsidRDefault="004348E4" w:rsidP="004348E4">
                      <w:pPr>
                        <w:spacing w:after="0"/>
                        <w:rPr>
                          <w:rFonts w:ascii="Comic Sans MS" w:hAnsi="Comic Sans MS" w:cs="Arial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14:paraId="1BC7AE50" w14:textId="77777777" w:rsidR="004348E4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676FD51" w14:textId="77777777" w:rsidR="004348E4" w:rsidRPr="00C7563F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0"/>
                          <w:szCs w:val="10"/>
                        </w:rPr>
                      </w:pPr>
                    </w:p>
                    <w:p w14:paraId="2DE0E67E" w14:textId="77777777" w:rsidR="004348E4" w:rsidRPr="00E41CA2" w:rsidRDefault="004348E4" w:rsidP="004348E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del w:id="516" w:author="Memorial Baptist Church" w:date="2026-03-25T13:17:00Z">
        <w:r w:rsidR="00656A56" w:rsidRPr="00087826" w:rsidDel="0081472B">
          <w:rPr>
            <w:b/>
            <w:bCs/>
            <w:noProof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1DC8A3CA" wp14:editId="71178D13">
                  <wp:simplePos x="0" y="0"/>
                  <wp:positionH relativeFrom="column">
                    <wp:posOffset>6353175</wp:posOffset>
                  </wp:positionH>
                  <wp:positionV relativeFrom="paragraph">
                    <wp:posOffset>1495425</wp:posOffset>
                  </wp:positionV>
                  <wp:extent cx="2257425" cy="2150110"/>
                  <wp:effectExtent l="0" t="0" r="9525" b="2540"/>
                  <wp:wrapNone/>
                  <wp:docPr id="962224819" name="Text Box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/>
                        </wps:cNvSpPr>
                        <wps:spPr>
                          <a:xfrm>
                            <a:off x="0" y="0"/>
                            <a:ext cx="2257425" cy="21501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42E031F" w14:textId="77777777" w:rsidR="00656A56" w:rsidRDefault="00656A56">
                              <w:pPr>
                                <w:rPr>
                                  <w:noProof/>
                                </w:rPr>
                              </w:pPr>
                              <w:bookmarkStart w:id="517" w:name="_Hlk207873114"/>
                              <w:bookmarkEnd w:id="517"/>
                              <w:r>
                                <w:rPr>
                                  <w:noProof/>
                                </w:rPr>
                                <w:t xml:space="preserve">                       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1DC8A3CA" id="Text Box 6" o:spid="_x0000_s1032" type="#_x0000_t202" style="position:absolute;margin-left:500.25pt;margin-top:117.75pt;width:177.75pt;height:169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" fillcolor="white [3201]" stroked="f" strokeweight=".5pt">
                  <v:textbox>
                    <w:txbxContent>
                      <w:p w14:paraId="642E031F" w14:textId="77777777" w:rsidR="00656A56" w:rsidRDefault="00656A56">
                        <w:pPr>
                          <w:rPr>
                            <w:noProof/>
                          </w:rPr>
                        </w:pPr>
                        <w:bookmarkStart w:id="518" w:name="_Hlk207873114"/>
                        <w:bookmarkEnd w:id="518"/>
                        <w:r>
                          <w:rPr>
                            <w:noProof/>
                          </w:rPr>
                          <w:t xml:space="preserve">                          </w:t>
                        </w:r>
                      </w:p>
                    </w:txbxContent>
                  </v:textbox>
                </v:shape>
              </w:pict>
            </mc:Fallback>
          </mc:AlternateContent>
        </w:r>
      </w:del>
    </w:p>
    <w:p w14:paraId="25ECA976" w14:textId="60302315" w:rsidR="00656A56" w:rsidRPr="001B0287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/>
          <w:sz w:val="20"/>
          <w:szCs w:val="20"/>
        </w:rPr>
      </w:pPr>
    </w:p>
    <w:p w14:paraId="032DEC4A" w14:textId="20C355EB" w:rsidR="00656A56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/>
          <w:b/>
          <w:bCs/>
          <w:sz w:val="20"/>
          <w:szCs w:val="20"/>
        </w:rPr>
      </w:pPr>
    </w:p>
    <w:p w14:paraId="13CE83E4" w14:textId="0AE8A387" w:rsidR="00656A56" w:rsidRPr="002C7B89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/>
          <w:b/>
          <w:bCs/>
        </w:rPr>
      </w:pPr>
    </w:p>
    <w:p w14:paraId="74A66D5C" w14:textId="0AB66054" w:rsidR="00656A56" w:rsidRDefault="00BC4BB9" w:rsidP="001F3907">
      <w:pPr>
        <w:tabs>
          <w:tab w:val="left" w:pos="2070"/>
          <w:tab w:val="left" w:pos="5670"/>
        </w:tabs>
        <w:ind w:right="6553"/>
        <w:rPr>
          <w:rFonts w:ascii="Comic Sans MS" w:hAnsi="Comic Sans MS" w:cs="Arial"/>
          <w:bCs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39482B" wp14:editId="3E5C3C99">
                <wp:simplePos x="0" y="0"/>
                <wp:positionH relativeFrom="column">
                  <wp:posOffset>5069205</wp:posOffset>
                </wp:positionH>
                <wp:positionV relativeFrom="paragraph">
                  <wp:posOffset>317194</wp:posOffset>
                </wp:positionV>
                <wp:extent cx="4020185" cy="1238885"/>
                <wp:effectExtent l="304800" t="596900" r="297815" b="602615"/>
                <wp:wrapNone/>
                <wp:docPr id="973350220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10706">
                          <a:off x="0" y="0"/>
                          <a:ext cx="4020185" cy="1238885"/>
                        </a:xfrm>
                        <a:custGeom>
                          <a:avLst/>
                          <a:gdLst>
                            <a:gd name="connsiteX0" fmla="*/ 0 w 4020763"/>
                            <a:gd name="connsiteY0" fmla="*/ 0 h 1239445"/>
                            <a:gd name="connsiteX1" fmla="*/ 574395 w 4020763"/>
                            <a:gd name="connsiteY1" fmla="*/ 0 h 1239445"/>
                            <a:gd name="connsiteX2" fmla="*/ 1068374 w 4020763"/>
                            <a:gd name="connsiteY2" fmla="*/ 0 h 1239445"/>
                            <a:gd name="connsiteX3" fmla="*/ 1562354 w 4020763"/>
                            <a:gd name="connsiteY3" fmla="*/ 0 h 1239445"/>
                            <a:gd name="connsiteX4" fmla="*/ 2136748 w 4020763"/>
                            <a:gd name="connsiteY4" fmla="*/ 0 h 1239445"/>
                            <a:gd name="connsiteX5" fmla="*/ 2751351 w 4020763"/>
                            <a:gd name="connsiteY5" fmla="*/ 0 h 1239445"/>
                            <a:gd name="connsiteX6" fmla="*/ 3325745 w 4020763"/>
                            <a:gd name="connsiteY6" fmla="*/ 0 h 1239445"/>
                            <a:gd name="connsiteX7" fmla="*/ 4020763 w 4020763"/>
                            <a:gd name="connsiteY7" fmla="*/ 0 h 1239445"/>
                            <a:gd name="connsiteX8" fmla="*/ 4020763 w 4020763"/>
                            <a:gd name="connsiteY8" fmla="*/ 437937 h 1239445"/>
                            <a:gd name="connsiteX9" fmla="*/ 4020763 w 4020763"/>
                            <a:gd name="connsiteY9" fmla="*/ 851086 h 1239445"/>
                            <a:gd name="connsiteX10" fmla="*/ 4020763 w 4020763"/>
                            <a:gd name="connsiteY10" fmla="*/ 1239445 h 1239445"/>
                            <a:gd name="connsiteX11" fmla="*/ 3446368 w 4020763"/>
                            <a:gd name="connsiteY11" fmla="*/ 1239445 h 1239445"/>
                            <a:gd name="connsiteX12" fmla="*/ 2992596 w 4020763"/>
                            <a:gd name="connsiteY12" fmla="*/ 1239445 h 1239445"/>
                            <a:gd name="connsiteX13" fmla="*/ 2498617 w 4020763"/>
                            <a:gd name="connsiteY13" fmla="*/ 1239445 h 1239445"/>
                            <a:gd name="connsiteX14" fmla="*/ 2004638 w 4020763"/>
                            <a:gd name="connsiteY14" fmla="*/ 1239445 h 1239445"/>
                            <a:gd name="connsiteX15" fmla="*/ 1349828 w 4020763"/>
                            <a:gd name="connsiteY15" fmla="*/ 1239445 h 1239445"/>
                            <a:gd name="connsiteX16" fmla="*/ 695018 w 4020763"/>
                            <a:gd name="connsiteY16" fmla="*/ 1239445 h 1239445"/>
                            <a:gd name="connsiteX17" fmla="*/ 0 w 4020763"/>
                            <a:gd name="connsiteY17" fmla="*/ 1239445 h 1239445"/>
                            <a:gd name="connsiteX18" fmla="*/ 0 w 4020763"/>
                            <a:gd name="connsiteY18" fmla="*/ 851086 h 1239445"/>
                            <a:gd name="connsiteX19" fmla="*/ 0 w 4020763"/>
                            <a:gd name="connsiteY19" fmla="*/ 425543 h 1239445"/>
                            <a:gd name="connsiteX20" fmla="*/ 0 w 4020763"/>
                            <a:gd name="connsiteY20" fmla="*/ 0 h 12394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020763" h="1239445" fill="none" extrusionOk="0">
                              <a:moveTo>
                                <a:pt x="0" y="0"/>
                              </a:moveTo>
                              <a:cubicBezTo>
                                <a:pt x="266846" y="-39173"/>
                                <a:pt x="311114" y="34004"/>
                                <a:pt x="574395" y="0"/>
                              </a:cubicBezTo>
                              <a:cubicBezTo>
                                <a:pt x="837676" y="-34004"/>
                                <a:pt x="941979" y="55658"/>
                                <a:pt x="1068374" y="0"/>
                              </a:cubicBezTo>
                              <a:cubicBezTo>
                                <a:pt x="1194769" y="-55658"/>
                                <a:pt x="1446196" y="24445"/>
                                <a:pt x="1562354" y="0"/>
                              </a:cubicBezTo>
                              <a:cubicBezTo>
                                <a:pt x="1678512" y="-24445"/>
                                <a:pt x="2012012" y="10191"/>
                                <a:pt x="2136748" y="0"/>
                              </a:cubicBezTo>
                              <a:cubicBezTo>
                                <a:pt x="2261484" y="-10191"/>
                                <a:pt x="2498253" y="26098"/>
                                <a:pt x="2751351" y="0"/>
                              </a:cubicBezTo>
                              <a:cubicBezTo>
                                <a:pt x="3004449" y="-26098"/>
                                <a:pt x="3107498" y="34529"/>
                                <a:pt x="3325745" y="0"/>
                              </a:cubicBezTo>
                              <a:cubicBezTo>
                                <a:pt x="3543992" y="-34529"/>
                                <a:pt x="3740176" y="12490"/>
                                <a:pt x="4020763" y="0"/>
                              </a:cubicBezTo>
                              <a:cubicBezTo>
                                <a:pt x="4036589" y="188605"/>
                                <a:pt x="4010532" y="346187"/>
                                <a:pt x="4020763" y="437937"/>
                              </a:cubicBezTo>
                              <a:cubicBezTo>
                                <a:pt x="4030994" y="529687"/>
                                <a:pt x="3992724" y="742729"/>
                                <a:pt x="4020763" y="851086"/>
                              </a:cubicBezTo>
                              <a:cubicBezTo>
                                <a:pt x="4048802" y="959443"/>
                                <a:pt x="4010959" y="1084685"/>
                                <a:pt x="4020763" y="1239445"/>
                              </a:cubicBezTo>
                              <a:cubicBezTo>
                                <a:pt x="3864721" y="1280109"/>
                                <a:pt x="3624489" y="1171418"/>
                                <a:pt x="3446368" y="1239445"/>
                              </a:cubicBezTo>
                              <a:cubicBezTo>
                                <a:pt x="3268247" y="1307472"/>
                                <a:pt x="3174524" y="1197339"/>
                                <a:pt x="2992596" y="1239445"/>
                              </a:cubicBezTo>
                              <a:cubicBezTo>
                                <a:pt x="2810668" y="1281551"/>
                                <a:pt x="2679540" y="1194761"/>
                                <a:pt x="2498617" y="1239445"/>
                              </a:cubicBezTo>
                              <a:cubicBezTo>
                                <a:pt x="2317694" y="1284129"/>
                                <a:pt x="2246803" y="1194016"/>
                                <a:pt x="2004638" y="1239445"/>
                              </a:cubicBezTo>
                              <a:cubicBezTo>
                                <a:pt x="1762473" y="1284874"/>
                                <a:pt x="1652966" y="1196340"/>
                                <a:pt x="1349828" y="1239445"/>
                              </a:cubicBezTo>
                              <a:cubicBezTo>
                                <a:pt x="1046690" y="1282550"/>
                                <a:pt x="932488" y="1236172"/>
                                <a:pt x="695018" y="1239445"/>
                              </a:cubicBezTo>
                              <a:cubicBezTo>
                                <a:pt x="457548" y="1242718"/>
                                <a:pt x="306260" y="1202658"/>
                                <a:pt x="0" y="1239445"/>
                              </a:cubicBezTo>
                              <a:cubicBezTo>
                                <a:pt x="-14426" y="1124056"/>
                                <a:pt x="45989" y="1020257"/>
                                <a:pt x="0" y="851086"/>
                              </a:cubicBezTo>
                              <a:cubicBezTo>
                                <a:pt x="-45989" y="681915"/>
                                <a:pt x="32075" y="517751"/>
                                <a:pt x="0" y="425543"/>
                              </a:cubicBezTo>
                              <a:cubicBezTo>
                                <a:pt x="-32075" y="333335"/>
                                <a:pt x="3802" y="211114"/>
                                <a:pt x="0" y="0"/>
                              </a:cubicBezTo>
                              <a:close/>
                            </a:path>
                            <a:path w="4020763" h="1239445" stroke="0" extrusionOk="0">
                              <a:moveTo>
                                <a:pt x="0" y="0"/>
                              </a:moveTo>
                              <a:cubicBezTo>
                                <a:pt x="245971" y="-32338"/>
                                <a:pt x="383074" y="66751"/>
                                <a:pt x="654810" y="0"/>
                              </a:cubicBezTo>
                              <a:cubicBezTo>
                                <a:pt x="926546" y="-66751"/>
                                <a:pt x="997021" y="56014"/>
                                <a:pt x="1188997" y="0"/>
                              </a:cubicBezTo>
                              <a:cubicBezTo>
                                <a:pt x="1380973" y="-56014"/>
                                <a:pt x="1571235" y="33859"/>
                                <a:pt x="1763392" y="0"/>
                              </a:cubicBezTo>
                              <a:cubicBezTo>
                                <a:pt x="1955549" y="-33859"/>
                                <a:pt x="2210193" y="5368"/>
                                <a:pt x="2377994" y="0"/>
                              </a:cubicBezTo>
                              <a:cubicBezTo>
                                <a:pt x="2545795" y="-5368"/>
                                <a:pt x="2859265" y="76005"/>
                                <a:pt x="3032804" y="0"/>
                              </a:cubicBezTo>
                              <a:cubicBezTo>
                                <a:pt x="3206343" y="-76005"/>
                                <a:pt x="3725125" y="92213"/>
                                <a:pt x="4020763" y="0"/>
                              </a:cubicBezTo>
                              <a:cubicBezTo>
                                <a:pt x="4026406" y="79195"/>
                                <a:pt x="3983429" y="255930"/>
                                <a:pt x="4020763" y="375965"/>
                              </a:cubicBezTo>
                              <a:cubicBezTo>
                                <a:pt x="4058097" y="496001"/>
                                <a:pt x="3999307" y="594495"/>
                                <a:pt x="4020763" y="751930"/>
                              </a:cubicBezTo>
                              <a:cubicBezTo>
                                <a:pt x="4042219" y="909366"/>
                                <a:pt x="3963979" y="1117843"/>
                                <a:pt x="4020763" y="1239445"/>
                              </a:cubicBezTo>
                              <a:cubicBezTo>
                                <a:pt x="3841056" y="1279419"/>
                                <a:pt x="3535271" y="1166318"/>
                                <a:pt x="3406161" y="1239445"/>
                              </a:cubicBezTo>
                              <a:cubicBezTo>
                                <a:pt x="3277051" y="1312572"/>
                                <a:pt x="3149548" y="1201783"/>
                                <a:pt x="2952389" y="1239445"/>
                              </a:cubicBezTo>
                              <a:cubicBezTo>
                                <a:pt x="2755230" y="1277107"/>
                                <a:pt x="2493177" y="1176807"/>
                                <a:pt x="2377994" y="1239445"/>
                              </a:cubicBezTo>
                              <a:cubicBezTo>
                                <a:pt x="2262812" y="1302083"/>
                                <a:pt x="2034589" y="1193715"/>
                                <a:pt x="1803599" y="1239445"/>
                              </a:cubicBezTo>
                              <a:cubicBezTo>
                                <a:pt x="1572609" y="1285175"/>
                                <a:pt x="1471012" y="1208697"/>
                                <a:pt x="1229205" y="1239445"/>
                              </a:cubicBezTo>
                              <a:cubicBezTo>
                                <a:pt x="987398" y="1270193"/>
                                <a:pt x="775974" y="1212998"/>
                                <a:pt x="614602" y="1239445"/>
                              </a:cubicBezTo>
                              <a:cubicBezTo>
                                <a:pt x="453230" y="1265892"/>
                                <a:pt x="269996" y="1236476"/>
                                <a:pt x="0" y="1239445"/>
                              </a:cubicBezTo>
                              <a:cubicBezTo>
                                <a:pt x="-18702" y="1099390"/>
                                <a:pt x="32545" y="1021112"/>
                                <a:pt x="0" y="826297"/>
                              </a:cubicBezTo>
                              <a:cubicBezTo>
                                <a:pt x="-32545" y="631482"/>
                                <a:pt x="21001" y="630453"/>
                                <a:pt x="0" y="437937"/>
                              </a:cubicBezTo>
                              <a:cubicBezTo>
                                <a:pt x="-21001" y="245421"/>
                                <a:pt x="48538" y="1882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35DEEDC" w14:textId="77777777" w:rsidR="00EB18CF" w:rsidRPr="00A92B54" w:rsidRDefault="00EB18CF" w:rsidP="00EB18CF">
                            <w:pPr>
                              <w:pStyle w:val="NoSpacing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45A12598" w14:textId="77777777" w:rsidR="00EB18CF" w:rsidRPr="00A92B54" w:rsidRDefault="00EB18CF" w:rsidP="00EB18CF">
                            <w:pPr>
                              <w:pStyle w:val="NoSpacing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2B54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Youth Camp Information</w:t>
                            </w:r>
                          </w:p>
                          <w:p w14:paraId="522C107C" w14:textId="77777777" w:rsidR="00EB18CF" w:rsidRPr="00A92B54" w:rsidRDefault="00EB18CF" w:rsidP="00EB18CF">
                            <w:pPr>
                              <w:pStyle w:val="NoSpacing"/>
                              <w:rPr>
                                <w:rFonts w:ascii="Garamond" w:eastAsia="Times New Roman" w:hAnsi="Garamond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A92B54">
                              <w:rPr>
                                <w:rFonts w:ascii="Garamond" w:eastAsia="Times New Roman" w:hAnsi="Garamond" w:cs="Segoe UI"/>
                                <w:color w:val="000000"/>
                                <w:sz w:val="24"/>
                                <w:szCs w:val="24"/>
                              </w:rPr>
                              <w:t>Summer Youth Camp- June 15-21. Cost $130. </w:t>
                            </w:r>
                          </w:p>
                          <w:p w14:paraId="7F813DD5" w14:textId="77777777" w:rsidR="00EB18CF" w:rsidRPr="00A92B54" w:rsidRDefault="00EB18CF" w:rsidP="00EB18CF">
                            <w:pPr>
                              <w:pStyle w:val="NoSpacing"/>
                            </w:pPr>
                            <w:r w:rsidRPr="00A92B54">
                              <w:rPr>
                                <w:rFonts w:ascii="Garamond" w:eastAsia="Times New Roman" w:hAnsi="Garamond" w:cs="Segoe UI"/>
                                <w:color w:val="000000"/>
                                <w:sz w:val="24"/>
                                <w:szCs w:val="24"/>
                              </w:rPr>
                              <w:t>Camp registration forms and information is available now. See Chris Smith for details.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9482B" id="Text Box 13" o:spid="_x0000_s1033" style="position:absolute;margin-left:399.15pt;margin-top:25pt;width:316.55pt;height:97.55pt;rotation:-75289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20763,123944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" adj="-11796480,,5400" path="m,nfc266846,-39173,311114,34004,574395,v263281,-34004,367584,55658,493979,c1194769,-55658,1446196,24445,1562354,v116158,-24445,449658,10191,574394,c2261484,-10191,2498253,26098,2751351,v253098,-26098,356147,34529,574394,c3543992,-34529,3740176,12490,4020763,v15826,188605,-10231,346187,,437937c4030994,529687,3992724,742729,4020763,851086v28039,108357,-9804,233599,,388359c3864721,1280109,3624489,1171418,3446368,1239445v-178121,68027,-271844,-42106,-453772,c2810668,1281551,2679540,1194761,2498617,1239445v-180923,44684,-251814,-45429,-493979,c1762473,1284874,1652966,1196340,1349828,1239445v-303138,43105,-417340,-3273,-654810,c457548,1242718,306260,1202658,,1239445,-14426,1124056,45989,1020257,,851086,-45989,681915,32075,517751,,425543,-32075,333335,3802,211114,,xem,nsc245971,-32338,383074,66751,654810,v271736,-66751,342211,56014,534187,c1380973,-56014,1571235,33859,1763392,v192157,-33859,446801,5368,614602,c2545795,-5368,2859265,76005,3032804,v173539,-76005,692321,92213,987959,c4026406,79195,3983429,255930,4020763,375965v37334,120036,-21456,218530,,375965c4042219,909366,3963979,1117843,4020763,1239445v-179707,39974,-485492,-73127,-614602,c3277051,1312572,3149548,1201783,2952389,1239445v-197159,37662,-459212,-62638,-574395,c2262812,1302083,2034589,1193715,1803599,1239445v-230990,45730,-332587,-30748,-574394,c987398,1270193,775974,1212998,614602,1239445v-161372,26447,-344606,-2969,-614602,c-18702,1099390,32545,1021112,,826297,-32545,631482,21001,630453,,437937,-21001,245421,48538,188258,,xe" fillcolor="white [3201]" strokeweight="1pt">
                <v:stroke joinstyle="miter"/>
                <v:formulas/>
                <v:path arrowok="t" o:extrusionok="f" o:connecttype="custom" o:connectlocs="0,0;574312,0;1068220,0;1562129,0;2136441,0;2750955,0;3325267,0;4020185,0;4020185,437739;4020185,850701;4020185,1238885;3445873,1238885;2992166,1238885;2498258,1238885;2004350,1238885;1349634,1238885;694918,1238885;0,1238885;0,850701;0,425351;0,0" o:connectangles="0,0,0,0,0,0,0,0,0,0,0,0,0,0,0,0,0,0,0,0,0" textboxrect="0,0,4020763,1239445"/>
                <v:textbox>
                  <w:txbxContent>
                    <w:p w14:paraId="035DEEDC" w14:textId="77777777" w:rsidR="00EB18CF" w:rsidRPr="00A92B54" w:rsidRDefault="00EB18CF" w:rsidP="00EB18CF">
                      <w:pPr>
                        <w:pStyle w:val="NoSpacing"/>
                        <w:rPr>
                          <w:sz w:val="21"/>
                          <w:szCs w:val="21"/>
                        </w:rPr>
                      </w:pPr>
                    </w:p>
                    <w:p w14:paraId="45A12598" w14:textId="77777777" w:rsidR="00EB18CF" w:rsidRPr="00A92B54" w:rsidRDefault="00EB18CF" w:rsidP="00EB18CF">
                      <w:pPr>
                        <w:pStyle w:val="NoSpacing"/>
                        <w:jc w:val="center"/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92B54"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u w:val="single"/>
                        </w:rPr>
                        <w:t>Youth Camp Information</w:t>
                      </w:r>
                    </w:p>
                    <w:p w14:paraId="522C107C" w14:textId="77777777" w:rsidR="00EB18CF" w:rsidRPr="00A92B54" w:rsidRDefault="00EB18CF" w:rsidP="00EB18CF">
                      <w:pPr>
                        <w:pStyle w:val="NoSpacing"/>
                        <w:rPr>
                          <w:rFonts w:ascii="Garamond" w:eastAsia="Times New Roman" w:hAnsi="Garamond" w:cs="Segoe UI"/>
                          <w:color w:val="000000"/>
                          <w:sz w:val="24"/>
                          <w:szCs w:val="24"/>
                        </w:rPr>
                      </w:pPr>
                      <w:r w:rsidRPr="00A92B54">
                        <w:rPr>
                          <w:rFonts w:ascii="Garamond" w:eastAsia="Times New Roman" w:hAnsi="Garamond" w:cs="Segoe UI"/>
                          <w:color w:val="000000"/>
                          <w:sz w:val="24"/>
                          <w:szCs w:val="24"/>
                        </w:rPr>
                        <w:t>Summer Youth Camp- June 15-21. Cost $130. </w:t>
                      </w:r>
                    </w:p>
                    <w:p w14:paraId="7F813DD5" w14:textId="77777777" w:rsidR="00EB18CF" w:rsidRPr="00A92B54" w:rsidRDefault="00EB18CF" w:rsidP="00EB18CF">
                      <w:pPr>
                        <w:pStyle w:val="NoSpacing"/>
                      </w:pPr>
                      <w:r w:rsidRPr="00A92B54">
                        <w:rPr>
                          <w:rFonts w:ascii="Garamond" w:eastAsia="Times New Roman" w:hAnsi="Garamond" w:cs="Segoe UI"/>
                          <w:color w:val="000000"/>
                          <w:sz w:val="24"/>
                          <w:szCs w:val="24"/>
                        </w:rPr>
                        <w:t>Camp registration forms and information is available now. See Chris Smith for details. </w:t>
                      </w:r>
                    </w:p>
                  </w:txbxContent>
                </v:textbox>
              </v:shape>
            </w:pict>
          </mc:Fallback>
        </mc:AlternateContent>
      </w:r>
    </w:p>
    <w:p w14:paraId="2FBE67B8" w14:textId="43CC9E90" w:rsidR="00656A56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 w:cs="Arial"/>
          <w:b/>
          <w:sz w:val="18"/>
          <w:szCs w:val="18"/>
        </w:rPr>
      </w:pPr>
    </w:p>
    <w:p w14:paraId="369DDD14" w14:textId="5010BE19" w:rsidR="00656A56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 w:cs="Arial"/>
          <w:b/>
          <w:sz w:val="18"/>
          <w:szCs w:val="18"/>
        </w:rPr>
      </w:pPr>
    </w:p>
    <w:p w14:paraId="61371CEF" w14:textId="48875435" w:rsidR="00656A56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 w:cs="Arial"/>
          <w:bCs/>
          <w:sz w:val="18"/>
          <w:szCs w:val="18"/>
        </w:rPr>
      </w:pPr>
    </w:p>
    <w:p w14:paraId="1A5DE068" w14:textId="7A7E80F6" w:rsidR="00656A56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/>
          <w:b/>
          <w:bCs/>
          <w:sz w:val="20"/>
          <w:szCs w:val="20"/>
        </w:rPr>
      </w:pPr>
    </w:p>
    <w:p w14:paraId="1E76B89F" w14:textId="784DF4AC" w:rsidR="00656A56" w:rsidRDefault="00656A56" w:rsidP="001F3907">
      <w:pPr>
        <w:tabs>
          <w:tab w:val="left" w:pos="2070"/>
          <w:tab w:val="left" w:pos="5670"/>
        </w:tabs>
        <w:ind w:right="6553"/>
        <w:rPr>
          <w:rFonts w:ascii="Comic Sans MS" w:hAnsi="Comic Sans MS"/>
          <w:b/>
          <w:bCs/>
          <w:sz w:val="20"/>
          <w:szCs w:val="20"/>
        </w:rPr>
      </w:pPr>
    </w:p>
    <w:p w14:paraId="4B956023" w14:textId="25190F11" w:rsidR="00656A56" w:rsidRDefault="00AB4775" w:rsidP="001F3907">
      <w:pPr>
        <w:tabs>
          <w:tab w:val="left" w:pos="2070"/>
          <w:tab w:val="left" w:pos="5670"/>
        </w:tabs>
        <w:ind w:right="6553"/>
        <w:rPr>
          <w:rFonts w:ascii="Comic Sans MS" w:hAnsi="Comic Sans MS"/>
          <w:b/>
          <w:bCs/>
          <w:sz w:val="20"/>
          <w:szCs w:val="2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2303" behindDoc="0" locked="0" layoutInCell="1" allowOverlap="1" wp14:anchorId="77571A40" wp14:editId="5C5DF749">
                <wp:simplePos x="0" y="0"/>
                <wp:positionH relativeFrom="column">
                  <wp:posOffset>118110</wp:posOffset>
                </wp:positionH>
                <wp:positionV relativeFrom="paragraph">
                  <wp:posOffset>184441</wp:posOffset>
                </wp:positionV>
                <wp:extent cx="4111625" cy="736125"/>
                <wp:effectExtent l="139700" t="127000" r="142875" b="153035"/>
                <wp:wrapNone/>
                <wp:docPr id="2231615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1625" cy="736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3D96511" w14:textId="77777777" w:rsidR="00EB18CF" w:rsidRPr="00F3397E" w:rsidRDefault="00EB18CF" w:rsidP="00EB18CF">
                            <w:pPr>
                              <w:spacing w:after="0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F3397E"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Annie Armstrong Offering</w:t>
                            </w:r>
                          </w:p>
                          <w:p w14:paraId="2607312B" w14:textId="2F186973" w:rsidR="00EB18CF" w:rsidRPr="00A560D1" w:rsidDel="0081472B" w:rsidRDefault="00F3397E" w:rsidP="00A560D1">
                            <w:pPr>
                              <w:rPr>
                                <w:del w:id="519" w:author="Memorial Baptist Church" w:date="2026-03-25T13:17:00Z"/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005DF8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$882</w:t>
                            </w:r>
                            <w:r w:rsidRPr="00A560D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has been </w:t>
                            </w:r>
                            <w:r w:rsidRPr="00A560D1">
                              <w:rPr>
                                <w:rFonts w:ascii="Garamond" w:hAnsi="Garamond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donated</w:t>
                            </w:r>
                            <w:r w:rsidRPr="00A560D1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to the Annie Armstrong Offering.  Thank you for your giving.</w:t>
                            </w:r>
                            <w:del w:id="520" w:author="Memorial Baptist Church" w:date="2026-03-25T13:17:00Z">
                              <w:r w:rsidR="00EB18CF" w:rsidRPr="00A560D1" w:rsidDel="0081472B">
                                <w:rPr>
                                  <w:rFonts w:ascii="Garamond" w:hAnsi="Garamond"/>
                                  <w:sz w:val="24"/>
                                  <w:szCs w:val="24"/>
                                </w:rPr>
                                <w:delText>Please prayerfully consider your Annie Armstrong offering.  Donations will be accepted throughout the month of March.</w:delText>
                              </w:r>
                            </w:del>
                          </w:p>
                          <w:p w14:paraId="7CF5F8FD" w14:textId="77777777" w:rsidR="00EB18CF" w:rsidRPr="00A560D1" w:rsidRDefault="00EB18CF" w:rsidP="00A560D1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71A40" id="_x0000_s1034" type="#_x0000_t202" style="position:absolute;margin-left:9.3pt;margin-top:14.5pt;width:323.75pt;height:57.95pt;z-index:251682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" strokeweight="1.5pt">
                <v:shadow on="t" color="black" offset="0,1pt"/>
                <v:textbox>
                  <w:txbxContent>
                    <w:p w14:paraId="63D96511" w14:textId="77777777" w:rsidR="00EB18CF" w:rsidRPr="00F3397E" w:rsidRDefault="00EB18CF" w:rsidP="00EB18CF">
                      <w:pPr>
                        <w:spacing w:after="0"/>
                        <w:jc w:val="center"/>
                        <w:rPr>
                          <w:rFonts w:ascii="Garamond" w:hAnsi="Garamond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F3397E"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u w:val="single"/>
                        </w:rPr>
                        <w:t>Annie Armstrong Offering</w:t>
                      </w:r>
                    </w:p>
                    <w:p w14:paraId="2607312B" w14:textId="2F186973" w:rsidR="00EB18CF" w:rsidRPr="00A560D1" w:rsidDel="0081472B" w:rsidRDefault="00F3397E" w:rsidP="00A560D1">
                      <w:pPr>
                        <w:rPr>
                          <w:del w:id="521" w:author="Memorial Baptist Church" w:date="2026-03-25T13:17:00Z"/>
                          <w:rFonts w:ascii="Garamond" w:hAnsi="Garamond"/>
                          <w:sz w:val="24"/>
                          <w:szCs w:val="24"/>
                        </w:rPr>
                      </w:pPr>
                      <w:r w:rsidRPr="00005DF8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$882</w:t>
                      </w:r>
                      <w:r w:rsidRPr="00A560D1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has been </w:t>
                      </w:r>
                      <w:r w:rsidRPr="00A560D1">
                        <w:rPr>
                          <w:rFonts w:ascii="Garamond" w:hAnsi="Garamond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donated</w:t>
                      </w:r>
                      <w:r w:rsidRPr="00A560D1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to the Annie Armstrong Offering.  Thank you for your giving.</w:t>
                      </w:r>
                      <w:del w:id="522" w:author="Memorial Baptist Church" w:date="2026-03-25T13:17:00Z">
                        <w:r w:rsidR="00EB18CF" w:rsidRPr="00A560D1" w:rsidDel="0081472B">
                          <w:rPr>
                            <w:rFonts w:ascii="Garamond" w:hAnsi="Garamond"/>
                            <w:sz w:val="24"/>
                            <w:szCs w:val="24"/>
                          </w:rPr>
                          <w:delText>Please prayerfully consider your Annie Armstrong offering.  Donations will be accepted throughout the month of March.</w:delText>
                        </w:r>
                      </w:del>
                    </w:p>
                    <w:p w14:paraId="7CF5F8FD" w14:textId="77777777" w:rsidR="00EB18CF" w:rsidRPr="00A560D1" w:rsidRDefault="00EB18CF" w:rsidP="00A560D1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A56">
        <w:rPr>
          <w:rFonts w:ascii="Comic Sans MS" w:hAnsi="Comic Sans MS"/>
          <w:b/>
          <w:bCs/>
          <w:sz w:val="20"/>
          <w:szCs w:val="20"/>
        </w:rPr>
        <w:t xml:space="preserve">    </w:t>
      </w:r>
    </w:p>
    <w:p w14:paraId="3C95F748" w14:textId="68CF1ABC" w:rsidR="00656A56" w:rsidRDefault="00720FA0" w:rsidP="001F3907">
      <w:pPr>
        <w:tabs>
          <w:tab w:val="left" w:pos="2070"/>
          <w:tab w:val="left" w:pos="5670"/>
        </w:tabs>
        <w:ind w:right="6553"/>
        <w:rPr>
          <w:rFonts w:ascii="Comic Sans MS" w:hAnsi="Comic Sans MS"/>
          <w:sz w:val="20"/>
          <w:szCs w:val="20"/>
        </w:rPr>
      </w:pPr>
      <w:r>
        <w:rPr>
          <w:rFonts w:cstheme="minorHAnsi"/>
          <w:noProof/>
        </w:rPr>
        <w:drawing>
          <wp:anchor distT="0" distB="0" distL="114300" distR="114300" simplePos="0" relativeHeight="251691008" behindDoc="0" locked="0" layoutInCell="1" allowOverlap="1" wp14:anchorId="35D0BEC0" wp14:editId="5C91A774">
            <wp:simplePos x="0" y="0"/>
            <wp:positionH relativeFrom="column">
              <wp:posOffset>6688152</wp:posOffset>
            </wp:positionH>
            <wp:positionV relativeFrom="paragraph">
              <wp:posOffset>397931</wp:posOffset>
            </wp:positionV>
            <wp:extent cx="2722208" cy="1795080"/>
            <wp:effectExtent l="0" t="0" r="0" b="0"/>
            <wp:wrapNone/>
            <wp:docPr id="462547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47647" name="Picture 462547647"/>
                    <pic:cNvPicPr/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5495" b="96703" l="6859" r="89892">
                                  <a14:foregroundMark x1="29964" y1="31868" x2="29964" y2="31868"/>
                                  <a14:foregroundMark x1="30325" y1="34615" x2="30325" y2="34615"/>
                                  <a14:foregroundMark x1="30325" y1="37363" x2="30325" y2="37363"/>
                                  <a14:foregroundMark x1="29964" y1="28571" x2="29964" y2="28571"/>
                                  <a14:foregroundMark x1="29242" y1="30769" x2="29242" y2="30769"/>
                                  <a14:foregroundMark x1="29603" y1="31319" x2="29603" y2="31319"/>
                                  <a14:foregroundMark x1="29964" y1="35714" x2="29964" y2="35714"/>
                                  <a14:foregroundMark x1="64260" y1="36264" x2="64260" y2="36264"/>
                                  <a14:foregroundMark x1="64260" y1="32967" x2="64260" y2="32967"/>
                                  <a14:foregroundMark x1="64260" y1="29670" x2="64260" y2="29670"/>
                                  <a14:foregroundMark x1="63538" y1="25824" x2="63538" y2="25824"/>
                                  <a14:foregroundMark x1="63538" y1="22527" x2="63538" y2="22527"/>
                                  <a14:foregroundMark x1="60289" y1="15385" x2="60289" y2="15385"/>
                                  <a14:foregroundMark x1="59567" y1="12088" x2="59567" y2="12088"/>
                                  <a14:foregroundMark x1="56679" y1="9341" x2="56679" y2="9341"/>
                                  <a14:foregroundMark x1="54513" y1="7692" x2="54513" y2="7692"/>
                                  <a14:foregroundMark x1="52708" y1="6593" x2="52708" y2="6593"/>
                                  <a14:foregroundMark x1="49097" y1="5495" x2="49097" y2="5495"/>
                                  <a14:foregroundMark x1="47653" y1="5495" x2="47653" y2="5495"/>
                                  <a14:foregroundMark x1="42599" y1="6593" x2="42599" y2="6593"/>
                                  <a14:foregroundMark x1="39350" y1="8242" x2="39350" y2="8242"/>
                                  <a14:foregroundMark x1="37545" y1="9890" x2="37545" y2="9890"/>
                                  <a14:foregroundMark x1="23105" y1="89560" x2="34296" y2="90110"/>
                                  <a14:foregroundMark x1="53430" y1="87363" x2="67148" y2="89560"/>
                                  <a14:foregroundMark x1="89892" y1="72527" x2="89892" y2="65934"/>
                                  <a14:foregroundMark x1="7581" y1="70330" x2="7220" y2="59341"/>
                                  <a14:foregroundMark x1="29603" y1="96703" x2="35740" y2="95604"/>
                                  <a14:foregroundMark x1="32130" y1="17582" x2="32130" y2="1758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08" cy="179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C5374" w14:textId="64ECBB02" w:rsidR="00656A56" w:rsidRDefault="00720FA0" w:rsidP="00877BA2">
      <w:pPr>
        <w:tabs>
          <w:tab w:val="left" w:pos="979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66409D" wp14:editId="6D75D5A2">
                <wp:simplePos x="0" y="0"/>
                <wp:positionH relativeFrom="column">
                  <wp:posOffset>5066321</wp:posOffset>
                </wp:positionH>
                <wp:positionV relativeFrom="paragraph">
                  <wp:posOffset>212090</wp:posOffset>
                </wp:positionV>
                <wp:extent cx="4114800" cy="885825"/>
                <wp:effectExtent l="25400" t="25400" r="25400" b="28575"/>
                <wp:wrapNone/>
                <wp:docPr id="1564447709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885825"/>
                        </a:xfrm>
                        <a:custGeom>
                          <a:avLst/>
                          <a:gdLst>
                            <a:gd name="csX0" fmla="*/ 0 w 4114800"/>
                            <a:gd name="csY0" fmla="*/ 0 h 885825"/>
                            <a:gd name="csX1" fmla="*/ 505533 w 4114800"/>
                            <a:gd name="csY1" fmla="*/ 0 h 885825"/>
                            <a:gd name="csX2" fmla="*/ 1134509 w 4114800"/>
                            <a:gd name="csY2" fmla="*/ 0 h 885825"/>
                            <a:gd name="csX3" fmla="*/ 1681190 w 4114800"/>
                            <a:gd name="csY3" fmla="*/ 0 h 885825"/>
                            <a:gd name="csX4" fmla="*/ 2186722 w 4114800"/>
                            <a:gd name="csY4" fmla="*/ 0 h 885825"/>
                            <a:gd name="csX5" fmla="*/ 2815699 w 4114800"/>
                            <a:gd name="csY5" fmla="*/ 0 h 885825"/>
                            <a:gd name="csX6" fmla="*/ 3403527 w 4114800"/>
                            <a:gd name="csY6" fmla="*/ 0 h 885825"/>
                            <a:gd name="csX7" fmla="*/ 4114800 w 4114800"/>
                            <a:gd name="csY7" fmla="*/ 0 h 885825"/>
                            <a:gd name="csX8" fmla="*/ 4114800 w 4114800"/>
                            <a:gd name="csY8" fmla="*/ 460629 h 885825"/>
                            <a:gd name="csX9" fmla="*/ 4114800 w 4114800"/>
                            <a:gd name="csY9" fmla="*/ 885825 h 885825"/>
                            <a:gd name="csX10" fmla="*/ 3609267 w 4114800"/>
                            <a:gd name="csY10" fmla="*/ 885825 h 885825"/>
                            <a:gd name="csX11" fmla="*/ 3144883 w 4114800"/>
                            <a:gd name="csY11" fmla="*/ 885825 h 885825"/>
                            <a:gd name="csX12" fmla="*/ 2515906 w 4114800"/>
                            <a:gd name="csY12" fmla="*/ 885825 h 885825"/>
                            <a:gd name="csX13" fmla="*/ 2010374 w 4114800"/>
                            <a:gd name="csY13" fmla="*/ 885825 h 885825"/>
                            <a:gd name="csX14" fmla="*/ 1381397 w 4114800"/>
                            <a:gd name="csY14" fmla="*/ 885825 h 885825"/>
                            <a:gd name="csX15" fmla="*/ 711273 w 4114800"/>
                            <a:gd name="csY15" fmla="*/ 885825 h 885825"/>
                            <a:gd name="csX16" fmla="*/ 0 w 4114800"/>
                            <a:gd name="csY16" fmla="*/ 885825 h 885825"/>
                            <a:gd name="csX17" fmla="*/ 0 w 4114800"/>
                            <a:gd name="csY17" fmla="*/ 425196 h 885825"/>
                            <a:gd name="csX18" fmla="*/ 0 w 4114800"/>
                            <a:gd name="csY18" fmla="*/ 0 h 885825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  <a:cxn ang="0">
                              <a:pos x="csX9" y="csY9"/>
                            </a:cxn>
                            <a:cxn ang="0">
                              <a:pos x="csX10" y="csY10"/>
                            </a:cxn>
                            <a:cxn ang="0">
                              <a:pos x="csX11" y="csY11"/>
                            </a:cxn>
                            <a:cxn ang="0">
                              <a:pos x="csX12" y="csY12"/>
                            </a:cxn>
                            <a:cxn ang="0">
                              <a:pos x="csX13" y="csY13"/>
                            </a:cxn>
                            <a:cxn ang="0">
                              <a:pos x="csX14" y="csY14"/>
                            </a:cxn>
                            <a:cxn ang="0">
                              <a:pos x="csX15" y="csY15"/>
                            </a:cxn>
                            <a:cxn ang="0">
                              <a:pos x="csX16" y="csY16"/>
                            </a:cxn>
                            <a:cxn ang="0">
                              <a:pos x="csX17" y="csY17"/>
                            </a:cxn>
                            <a:cxn ang="0">
                              <a:pos x="csX18" y="csY18"/>
                            </a:cxn>
                          </a:cxnLst>
                          <a:rect l="l" t="t" r="r" b="b"/>
                          <a:pathLst>
                            <a:path w="4114800" h="885825" fill="none" extrusionOk="0">
                              <a:moveTo>
                                <a:pt x="0" y="0"/>
                              </a:moveTo>
                              <a:cubicBezTo>
                                <a:pt x="226033" y="-19925"/>
                                <a:pt x="394053" y="53665"/>
                                <a:pt x="505533" y="0"/>
                              </a:cubicBezTo>
                              <a:cubicBezTo>
                                <a:pt x="617013" y="-53665"/>
                                <a:pt x="978479" y="36090"/>
                                <a:pt x="1134509" y="0"/>
                              </a:cubicBezTo>
                              <a:cubicBezTo>
                                <a:pt x="1290539" y="-36090"/>
                                <a:pt x="1544723" y="59973"/>
                                <a:pt x="1681190" y="0"/>
                              </a:cubicBezTo>
                              <a:cubicBezTo>
                                <a:pt x="1817657" y="-59973"/>
                                <a:pt x="2071328" y="37722"/>
                                <a:pt x="2186722" y="0"/>
                              </a:cubicBezTo>
                              <a:cubicBezTo>
                                <a:pt x="2302116" y="-37722"/>
                                <a:pt x="2539060" y="33047"/>
                                <a:pt x="2815699" y="0"/>
                              </a:cubicBezTo>
                              <a:cubicBezTo>
                                <a:pt x="3092338" y="-33047"/>
                                <a:pt x="3192879" y="48373"/>
                                <a:pt x="3403527" y="0"/>
                              </a:cubicBezTo>
                              <a:cubicBezTo>
                                <a:pt x="3614175" y="-48373"/>
                                <a:pt x="3872594" y="60064"/>
                                <a:pt x="4114800" y="0"/>
                              </a:cubicBezTo>
                              <a:cubicBezTo>
                                <a:pt x="4155451" y="102108"/>
                                <a:pt x="4065170" y="271505"/>
                                <a:pt x="4114800" y="460629"/>
                              </a:cubicBezTo>
                              <a:cubicBezTo>
                                <a:pt x="4164430" y="649753"/>
                                <a:pt x="4092308" y="729883"/>
                                <a:pt x="4114800" y="885825"/>
                              </a:cubicBezTo>
                              <a:cubicBezTo>
                                <a:pt x="4006741" y="929913"/>
                                <a:pt x="3740661" y="848614"/>
                                <a:pt x="3609267" y="885825"/>
                              </a:cubicBezTo>
                              <a:cubicBezTo>
                                <a:pt x="3477873" y="923036"/>
                                <a:pt x="3328355" y="845060"/>
                                <a:pt x="3144883" y="885825"/>
                              </a:cubicBezTo>
                              <a:cubicBezTo>
                                <a:pt x="2961411" y="926590"/>
                                <a:pt x="2810325" y="852760"/>
                                <a:pt x="2515906" y="885825"/>
                              </a:cubicBezTo>
                              <a:cubicBezTo>
                                <a:pt x="2221487" y="918890"/>
                                <a:pt x="2136443" y="857682"/>
                                <a:pt x="2010374" y="885825"/>
                              </a:cubicBezTo>
                              <a:cubicBezTo>
                                <a:pt x="1884305" y="913968"/>
                                <a:pt x="1652459" y="860734"/>
                                <a:pt x="1381397" y="885825"/>
                              </a:cubicBezTo>
                              <a:cubicBezTo>
                                <a:pt x="1110335" y="910916"/>
                                <a:pt x="963601" y="853923"/>
                                <a:pt x="711273" y="885825"/>
                              </a:cubicBezTo>
                              <a:cubicBezTo>
                                <a:pt x="458945" y="917727"/>
                                <a:pt x="252992" y="854625"/>
                                <a:pt x="0" y="885825"/>
                              </a:cubicBezTo>
                              <a:cubicBezTo>
                                <a:pt x="-50621" y="786937"/>
                                <a:pt x="42457" y="625845"/>
                                <a:pt x="0" y="425196"/>
                              </a:cubicBezTo>
                              <a:cubicBezTo>
                                <a:pt x="-42457" y="224547"/>
                                <a:pt x="50790" y="165141"/>
                                <a:pt x="0" y="0"/>
                              </a:cubicBezTo>
                              <a:close/>
                            </a:path>
                            <a:path w="4114800" h="885825" stroke="0" extrusionOk="0">
                              <a:moveTo>
                                <a:pt x="0" y="0"/>
                              </a:moveTo>
                              <a:cubicBezTo>
                                <a:pt x="269664" y="-55989"/>
                                <a:pt x="379057" y="32386"/>
                                <a:pt x="546681" y="0"/>
                              </a:cubicBezTo>
                              <a:cubicBezTo>
                                <a:pt x="714305" y="-32386"/>
                                <a:pt x="852721" y="5703"/>
                                <a:pt x="1011065" y="0"/>
                              </a:cubicBezTo>
                              <a:cubicBezTo>
                                <a:pt x="1169409" y="-5703"/>
                                <a:pt x="1354389" y="80366"/>
                                <a:pt x="1681190" y="0"/>
                              </a:cubicBezTo>
                              <a:cubicBezTo>
                                <a:pt x="2007992" y="-80366"/>
                                <a:pt x="2101766" y="62354"/>
                                <a:pt x="2227870" y="0"/>
                              </a:cubicBezTo>
                              <a:cubicBezTo>
                                <a:pt x="2353974" y="-62354"/>
                                <a:pt x="2617727" y="38708"/>
                                <a:pt x="2774551" y="0"/>
                              </a:cubicBezTo>
                              <a:cubicBezTo>
                                <a:pt x="2931375" y="-38708"/>
                                <a:pt x="3252623" y="51485"/>
                                <a:pt x="3444675" y="0"/>
                              </a:cubicBezTo>
                              <a:cubicBezTo>
                                <a:pt x="3636727" y="-51485"/>
                                <a:pt x="3812756" y="24147"/>
                                <a:pt x="4114800" y="0"/>
                              </a:cubicBezTo>
                              <a:cubicBezTo>
                                <a:pt x="4147518" y="196948"/>
                                <a:pt x="4070404" y="251395"/>
                                <a:pt x="4114800" y="460629"/>
                              </a:cubicBezTo>
                              <a:cubicBezTo>
                                <a:pt x="4159196" y="669863"/>
                                <a:pt x="4078967" y="696589"/>
                                <a:pt x="4114800" y="885825"/>
                              </a:cubicBezTo>
                              <a:cubicBezTo>
                                <a:pt x="3948992" y="908760"/>
                                <a:pt x="3825208" y="834628"/>
                                <a:pt x="3609267" y="885825"/>
                              </a:cubicBezTo>
                              <a:cubicBezTo>
                                <a:pt x="3393326" y="937022"/>
                                <a:pt x="3247081" y="853716"/>
                                <a:pt x="3021439" y="885825"/>
                              </a:cubicBezTo>
                              <a:cubicBezTo>
                                <a:pt x="2795797" y="917934"/>
                                <a:pt x="2739541" y="851511"/>
                                <a:pt x="2474758" y="885825"/>
                              </a:cubicBezTo>
                              <a:cubicBezTo>
                                <a:pt x="2209975" y="920139"/>
                                <a:pt x="2127668" y="884323"/>
                                <a:pt x="1804634" y="885825"/>
                              </a:cubicBezTo>
                              <a:cubicBezTo>
                                <a:pt x="1481600" y="887327"/>
                                <a:pt x="1363668" y="813439"/>
                                <a:pt x="1134509" y="885825"/>
                              </a:cubicBezTo>
                              <a:cubicBezTo>
                                <a:pt x="905351" y="958211"/>
                                <a:pt x="776233" y="836960"/>
                                <a:pt x="628977" y="885825"/>
                              </a:cubicBezTo>
                              <a:cubicBezTo>
                                <a:pt x="481721" y="934690"/>
                                <a:pt x="134288" y="833992"/>
                                <a:pt x="0" y="885825"/>
                              </a:cubicBezTo>
                              <a:cubicBezTo>
                                <a:pt x="-34549" y="679343"/>
                                <a:pt x="28222" y="552258"/>
                                <a:pt x="0" y="425196"/>
                              </a:cubicBezTo>
                              <a:cubicBezTo>
                                <a:pt x="-28222" y="298134"/>
                                <a:pt x="47808" y="1702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noFill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486CA8C" w14:textId="00BFD10D" w:rsidR="00F3397E" w:rsidRPr="00720FA0" w:rsidRDefault="00A560D1" w:rsidP="00720FA0">
                            <w:pPr>
                              <w:pStyle w:val="NoSpacing"/>
                              <w:rPr>
                                <w:rFonts w:ascii="Garamond" w:hAnsi="Garamond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720FA0">
                              <w:rPr>
                                <w:rFonts w:ascii="Garamond" w:hAnsi="Garamond"/>
                                <w:sz w:val="28"/>
                                <w:szCs w:val="28"/>
                                <w:u w:val="single"/>
                              </w:rPr>
                              <w:t>Easter Grass Needed</w:t>
                            </w:r>
                            <w:r w:rsidRPr="00720FA0">
                              <w:rPr>
                                <w:rFonts w:ascii="Garamond" w:hAnsi="Garamond"/>
                                <w:i/>
                                <w:i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3FC10EEF" w14:textId="392237CE" w:rsidR="00720FA0" w:rsidRPr="00720FA0" w:rsidRDefault="00720FA0" w:rsidP="00720FA0">
                            <w:pPr>
                              <w:pStyle w:val="NoSpacing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560D1" w:rsidRPr="00720FA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Easter grass is needed for VBS</w:t>
                            </w:r>
                          </w:p>
                          <w:p w14:paraId="348D8B6A" w14:textId="6093AE9F" w:rsidR="00720FA0" w:rsidRDefault="00720FA0" w:rsidP="00720FA0">
                            <w:pPr>
                              <w:pStyle w:val="NoSpacing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560D1" w:rsidRPr="00720FA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Please leave any donations </w:t>
                            </w:r>
                          </w:p>
                          <w:p w14:paraId="12B97BC5" w14:textId="1A3FDCD7" w:rsidR="00A560D1" w:rsidRPr="00720FA0" w:rsidRDefault="00720FA0" w:rsidP="00720FA0">
                            <w:pPr>
                              <w:pStyle w:val="NoSpacing"/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560D1" w:rsidRPr="00720FA0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in the church office.</w:t>
                            </w:r>
                          </w:p>
                          <w:p w14:paraId="40B34907" w14:textId="77777777" w:rsidR="00A560D1" w:rsidRPr="00A560D1" w:rsidRDefault="00A560D1" w:rsidP="00A560D1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6409D" id="Text Box 15" o:spid="_x0000_s1035" type="#_x0000_t202" style="position:absolute;margin-left:398.9pt;margin-top:16.7pt;width:324pt;height:69.7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" fillcolor="white [3201]" stroked="f" strokeweight=".5pt">
                <v:textbox>
                  <w:txbxContent>
                    <w:p w14:paraId="6486CA8C" w14:textId="00BFD10D" w:rsidR="00F3397E" w:rsidRPr="00720FA0" w:rsidRDefault="00A560D1" w:rsidP="00720FA0">
                      <w:pPr>
                        <w:pStyle w:val="NoSpacing"/>
                        <w:rPr>
                          <w:rFonts w:ascii="Garamond" w:hAnsi="Garamond"/>
                          <w:sz w:val="28"/>
                          <w:szCs w:val="28"/>
                          <w:u w:val="single"/>
                        </w:rPr>
                      </w:pPr>
                      <w:r w:rsidRPr="00720FA0">
                        <w:rPr>
                          <w:rFonts w:ascii="Garamond" w:hAnsi="Garamond"/>
                          <w:sz w:val="28"/>
                          <w:szCs w:val="28"/>
                          <w:u w:val="single"/>
                        </w:rPr>
                        <w:t>Easter Grass Needed</w:t>
                      </w:r>
                      <w:r w:rsidRPr="00720FA0">
                        <w:rPr>
                          <w:rFonts w:ascii="Garamond" w:hAnsi="Garamond"/>
                          <w:i/>
                          <w:i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3FC10EEF" w14:textId="392237CE" w:rsidR="00720FA0" w:rsidRPr="00720FA0" w:rsidRDefault="00720FA0" w:rsidP="00720FA0">
                      <w:pPr>
                        <w:pStyle w:val="NoSpacing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</w:t>
                      </w:r>
                      <w:r w:rsidR="00A560D1" w:rsidRPr="00720FA0">
                        <w:rPr>
                          <w:rFonts w:ascii="Garamond" w:hAnsi="Garamond"/>
                          <w:sz w:val="24"/>
                          <w:szCs w:val="24"/>
                        </w:rPr>
                        <w:t>Easter grass is needed for VBS</w:t>
                      </w:r>
                    </w:p>
                    <w:p w14:paraId="348D8B6A" w14:textId="6093AE9F" w:rsidR="00720FA0" w:rsidRDefault="00720FA0" w:rsidP="00720FA0">
                      <w:pPr>
                        <w:pStyle w:val="NoSpacing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</w:t>
                      </w:r>
                      <w:r w:rsidR="00A560D1" w:rsidRPr="00720FA0"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Please leave any donations </w:t>
                      </w:r>
                    </w:p>
                    <w:p w14:paraId="12B97BC5" w14:textId="1A3FDCD7" w:rsidR="00A560D1" w:rsidRPr="00720FA0" w:rsidRDefault="00720FA0" w:rsidP="00720FA0">
                      <w:pPr>
                        <w:pStyle w:val="NoSpacing"/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sz w:val="24"/>
                          <w:szCs w:val="24"/>
                        </w:rPr>
                        <w:t xml:space="preserve">     </w:t>
                      </w:r>
                      <w:r w:rsidR="00A560D1" w:rsidRPr="00720FA0">
                        <w:rPr>
                          <w:rFonts w:ascii="Garamond" w:hAnsi="Garamond"/>
                          <w:sz w:val="24"/>
                          <w:szCs w:val="24"/>
                        </w:rPr>
                        <w:t>in the church office.</w:t>
                      </w:r>
                    </w:p>
                    <w:p w14:paraId="40B34907" w14:textId="77777777" w:rsidR="00A560D1" w:rsidRPr="00A560D1" w:rsidRDefault="00A560D1" w:rsidP="00A560D1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5A823B" w14:textId="015184FE" w:rsidR="00656A56" w:rsidRDefault="00BC4BB9" w:rsidP="00877BA2">
      <w:pPr>
        <w:tabs>
          <w:tab w:val="left" w:pos="9795"/>
        </w:tabs>
        <w:rPr>
          <w:rFonts w:ascii="Comic Sans MS" w:hAnsi="Comic Sans MS"/>
          <w:sz w:val="20"/>
          <w:szCs w:val="20"/>
        </w:rPr>
      </w:pPr>
      <w:r w:rsidRPr="00545683">
        <w:rPr>
          <w:noProof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DD436F8" wp14:editId="02255510">
                <wp:simplePos x="0" y="0"/>
                <wp:positionH relativeFrom="column">
                  <wp:posOffset>-109692</wp:posOffset>
                </wp:positionH>
                <wp:positionV relativeFrom="paragraph">
                  <wp:posOffset>108585</wp:posOffset>
                </wp:positionV>
                <wp:extent cx="2286000" cy="2971800"/>
                <wp:effectExtent l="0" t="0" r="0" b="0"/>
                <wp:wrapNone/>
                <wp:docPr id="45074850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72FFD" w14:textId="77777777" w:rsidR="004348E4" w:rsidRDefault="004348E4" w:rsidP="004348E4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50F8C9F0" w14:textId="77777777" w:rsidR="004348E4" w:rsidRPr="00347D3B" w:rsidRDefault="004348E4" w:rsidP="004348E4">
                            <w:pPr>
                              <w:spacing w:after="0"/>
                              <w:ind w:hanging="90"/>
                              <w:jc w:val="center"/>
                              <w:rPr>
                                <w:rFonts w:ascii="Comic Sans MS" w:hAnsi="Comic Sans MS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1F0AD0EF" w14:textId="77777777" w:rsidR="00472220" w:rsidRPr="002F71C5" w:rsidRDefault="00472220" w:rsidP="00472220">
                            <w:pPr>
                              <w:spacing w:after="0"/>
                              <w:ind w:hanging="9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April 5</w:t>
                            </w:r>
                            <w:r w:rsidRPr="002F71C5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, 2025</w:t>
                            </w:r>
                          </w:p>
                          <w:p w14:paraId="7CFE28FA" w14:textId="77777777" w:rsidR="00472220" w:rsidRPr="002F71C5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Joy Junction </w:t>
                            </w:r>
                          </w:p>
                          <w:p w14:paraId="3D76FBF3" w14:textId="020BD951" w:rsidR="00472220" w:rsidRPr="00ED080A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8:45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AM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ED080A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No Sunday School</w:t>
                            </w:r>
                          </w:p>
                          <w:p w14:paraId="18AC804E" w14:textId="77777777" w:rsidR="00472220" w:rsidRPr="002F71C5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10:00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AM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Svc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D080A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Christine G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- Kim S</w:t>
                            </w:r>
                          </w:p>
                          <w:p w14:paraId="2CC300CF" w14:textId="06D43041" w:rsidR="00472220" w:rsidRPr="002F71C5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16"/>
                                <w:szCs w:val="16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Wed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ED080A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April 8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Cindy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S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002E22F" w14:textId="77777777" w:rsidR="00472220" w:rsidRPr="00807464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Junior Church</w:t>
                            </w:r>
                          </w:p>
                          <w:p w14:paraId="19AC0EE0" w14:textId="01EFBE3F" w:rsidR="00472220" w:rsidRPr="00ED080A" w:rsidRDefault="00ED080A" w:rsidP="00472220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>NO JUNIOR CHURCH</w:t>
                            </w:r>
                          </w:p>
                          <w:p w14:paraId="78C36D21" w14:textId="77777777" w:rsidR="00472220" w:rsidRPr="002F71C5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7C3E8F4F" w14:textId="45EAC1B7" w:rsidR="00472220" w:rsidRPr="00807464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The Way – Wed – </w:t>
                            </w:r>
                            <w:ins w:id="523" w:author="Memorial Baptist Church" w:date="2026-03-25T13:16:00Z">
                              <w:r w:rsidR="0081472B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April 8</w:t>
                              </w:r>
                            </w:ins>
                            <w:del w:id="524" w:author="Memorial Baptist Church" w:date="2026-03-25T13:16:00Z">
                              <w:r w:rsidRPr="00807464" w:rsidDel="0081472B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delText>March 18</w:delText>
                              </w:r>
                            </w:del>
                          </w:p>
                          <w:p w14:paraId="070CC183" w14:textId="77777777" w:rsidR="00472220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6PM – 7:55PM In the FL</w:t>
                            </w:r>
                          </w:p>
                          <w:p w14:paraId="0F688327" w14:textId="77777777" w:rsidR="00472220" w:rsidRPr="002F71C5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2F71C5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Usher Ministry</w:t>
                            </w:r>
                          </w:p>
                          <w:p w14:paraId="377C2A5D" w14:textId="1CBBDA39" w:rsidR="00472220" w:rsidRPr="002F71C5" w:rsidRDefault="00FE2938" w:rsidP="00472220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9:00am</w:t>
                            </w:r>
                            <w:r w:rsidR="00472220"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-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Breakfast</w:t>
                            </w:r>
                            <w:r w:rsidR="00472220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- Curtis C</w:t>
                            </w:r>
                          </w:p>
                          <w:p w14:paraId="3171F84B" w14:textId="450CC3DD" w:rsidR="00472220" w:rsidRPr="002F71C5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10:00am – J</w:t>
                            </w:r>
                            <w:r w:rsidR="00ED658E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im S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- James P</w:t>
                            </w:r>
                          </w:p>
                          <w:p w14:paraId="7C4F2C29" w14:textId="3BC082EC" w:rsidR="00472220" w:rsidRPr="002F71C5" w:rsidRDefault="00472220" w:rsidP="00472220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Wed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ins w:id="525" w:author="Memorial Baptist Church" w:date="2026-03-25T13:19:00Z">
                              <w:r w:rsidR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t>April 8</w:t>
                              </w:r>
                            </w:ins>
                            <w:del w:id="526" w:author="Memorial Baptist Church" w:date="2026-03-25T13:19:00Z">
                              <w:r w:rsidRPr="002F71C5"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March 25</w:delText>
                              </w:r>
                            </w:del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Ryan W</w:t>
                            </w:r>
                          </w:p>
                          <w:p w14:paraId="5FF79040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3765DE16" w14:textId="77777777" w:rsidR="004348E4" w:rsidRDefault="004348E4" w:rsidP="004348E4"/>
                          <w:p w14:paraId="5A05CEFA" w14:textId="77777777" w:rsidR="004348E4" w:rsidRDefault="004348E4" w:rsidP="004348E4"/>
                          <w:p w14:paraId="2BE2369F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20563786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69CC747" w14:textId="77777777" w:rsidR="004348E4" w:rsidRDefault="004348E4" w:rsidP="004348E4">
                            <w:r>
                              <w:t>c</w:t>
                            </w:r>
                          </w:p>
                          <w:p w14:paraId="6795C017" w14:textId="77777777" w:rsidR="004348E4" w:rsidRDefault="004348E4" w:rsidP="004348E4"/>
                          <w:p w14:paraId="76F70F43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F11868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E62FFB9" w14:textId="77777777" w:rsidR="004348E4" w:rsidRDefault="004348E4" w:rsidP="004348E4">
                            <w:r>
                              <w:t>c</w:t>
                            </w:r>
                          </w:p>
                          <w:p w14:paraId="16F940D7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339296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2F6688C" w14:textId="77777777" w:rsidR="004348E4" w:rsidRDefault="004348E4" w:rsidP="004348E4">
                            <w:r>
                              <w:t>c</w:t>
                            </w:r>
                          </w:p>
                          <w:p w14:paraId="7215C71B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48844793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5BABA7B" w14:textId="77777777" w:rsidR="004348E4" w:rsidRDefault="004348E4" w:rsidP="004348E4">
                            <w:r>
                              <w:t>c</w:t>
                            </w:r>
                          </w:p>
                          <w:p w14:paraId="3790BFA0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471426C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B208F56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B27B76C" w14:textId="77777777" w:rsidR="004348E4" w:rsidRDefault="004348E4" w:rsidP="004348E4">
                            <w:r>
                              <w:t>c</w:t>
                            </w:r>
                          </w:p>
                          <w:p w14:paraId="1DB49AB4" w14:textId="77777777" w:rsidR="004348E4" w:rsidRDefault="004348E4" w:rsidP="004348E4">
                            <w:r>
                              <w:t>c</w:t>
                            </w:r>
                          </w:p>
                          <w:p w14:paraId="349FB785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6E5031C5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5924536" w14:textId="77777777" w:rsidR="004348E4" w:rsidRDefault="004348E4" w:rsidP="004348E4">
                            <w:r>
                              <w:t>c</w:t>
                            </w:r>
                          </w:p>
                          <w:p w14:paraId="2775D8CC" w14:textId="77777777" w:rsidR="004348E4" w:rsidRDefault="004348E4" w:rsidP="004348E4">
                            <w:r>
                              <w:t>c</w:t>
                            </w:r>
                          </w:p>
                          <w:p w14:paraId="6F0ADC14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0EA9E08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6177F39" w14:textId="77777777" w:rsidR="004348E4" w:rsidRDefault="004348E4" w:rsidP="004348E4">
                            <w:r>
                              <w:t>c</w:t>
                            </w:r>
                          </w:p>
                          <w:p w14:paraId="6E7881ED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201D413C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D5C5013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978A1FF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3EB9D36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20FAF7E9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57057092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6BC8375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90BE0FF" w14:textId="77777777" w:rsidR="004348E4" w:rsidRDefault="004348E4" w:rsidP="004348E4"/>
                          <w:p w14:paraId="27C340AC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894DC81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51DC086B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013BDC9F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08B7AE1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31F5EFA5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42F74D2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457C48F" w14:textId="77777777" w:rsidR="004348E4" w:rsidRDefault="004348E4" w:rsidP="004348E4"/>
                          <w:p w14:paraId="561C714C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1C33582A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78C9F7C8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7339A2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11ADDCF5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5602502F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31CB093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52D83A2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4E1FB2F8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3121BB1F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61464BB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7695D49" w14:textId="77777777" w:rsidR="004348E4" w:rsidRDefault="004348E4" w:rsidP="004348E4"/>
                          <w:p w14:paraId="702C7D07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75C568A1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314BE8B1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82AA00C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264ACCB8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1E9C78F3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73D8CE67" w14:textId="77777777" w:rsidR="004348E4" w:rsidRDefault="004348E4" w:rsidP="004348E4"/>
                          <w:p w14:paraId="5F73343C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61A7D483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E9082F2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08FC8A8F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5B5C412D" w14:textId="77777777" w:rsidR="004348E4" w:rsidRDefault="004348E4" w:rsidP="004348E4"/>
                          <w:p w14:paraId="7D3D4225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321F8DBD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F8D4EB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B11D87C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26AAFFC4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0922B947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142A9FAE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23C833E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2683C1BC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27AC0577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0D5A7A9A" w14:textId="77777777" w:rsidR="004348E4" w:rsidRDefault="004348E4" w:rsidP="004348E4"/>
                          <w:p w14:paraId="631E2DA6" w14:textId="77777777" w:rsidR="004348E4" w:rsidRDefault="004348E4" w:rsidP="004348E4"/>
                          <w:p w14:paraId="17CA32FE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4312ED26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4820B175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944A980" w14:textId="77777777" w:rsidR="004348E4" w:rsidRDefault="004348E4" w:rsidP="004348E4"/>
                          <w:p w14:paraId="4A275EBA" w14:textId="77777777" w:rsidR="004348E4" w:rsidRDefault="004348E4" w:rsidP="004348E4"/>
                          <w:p w14:paraId="6369ED7E" w14:textId="77777777" w:rsidR="004348E4" w:rsidRDefault="004348E4" w:rsidP="004348E4"/>
                          <w:p w14:paraId="71C8F880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45F23EC3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95E86D8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A67FBAA" w14:textId="77777777" w:rsidR="004348E4" w:rsidRDefault="004348E4" w:rsidP="004348E4"/>
                          <w:p w14:paraId="422E7183" w14:textId="77777777" w:rsidR="004348E4" w:rsidRDefault="004348E4" w:rsidP="004348E4"/>
                          <w:p w14:paraId="0AC596BE" w14:textId="77777777" w:rsidR="004348E4" w:rsidRDefault="004348E4" w:rsidP="004348E4"/>
                          <w:p w14:paraId="5934BCEE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5740E25B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6F38AC79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C3DA1FA" w14:textId="77777777" w:rsidR="004348E4" w:rsidRDefault="004348E4" w:rsidP="004348E4"/>
                          <w:p w14:paraId="137BF620" w14:textId="77777777" w:rsidR="004348E4" w:rsidRDefault="004348E4" w:rsidP="004348E4"/>
                          <w:p w14:paraId="159DD84F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63800864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41CEDF49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3858D022" w14:textId="77777777" w:rsidR="004348E4" w:rsidRDefault="004348E4" w:rsidP="004348E4"/>
                          <w:p w14:paraId="42356F4F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16FC0411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5D34B5E6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4A331B76" w14:textId="77777777" w:rsidR="004348E4" w:rsidRDefault="004348E4" w:rsidP="004348E4"/>
                          <w:p w14:paraId="25B14EB7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1E259BF2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23DC681C" w14:textId="77777777" w:rsidR="004348E4" w:rsidRDefault="004348E4" w:rsidP="004348E4"/>
                          <w:p w14:paraId="5992C1CD" w14:textId="77777777" w:rsidR="004348E4" w:rsidRPr="0057098E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14:paraId="6E21C82F" w14:textId="77777777" w:rsidR="004348E4" w:rsidRPr="00B52251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14:paraId="2109B6CD" w14:textId="77777777" w:rsidR="004348E4" w:rsidRPr="00B52251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14:paraId="0CB6968A" w14:textId="77777777" w:rsidR="004348E4" w:rsidRDefault="004348E4" w:rsidP="004348E4"/>
                          <w:p w14:paraId="53B9EB39" w14:textId="77777777" w:rsidR="004348E4" w:rsidRPr="00176AA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4"/>
                                <w:szCs w:val="4"/>
                              </w:rPr>
                            </w:pPr>
                          </w:p>
                          <w:p w14:paraId="1E81C14D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p w14:paraId="72E16769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Wed. – October 12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5B7683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–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6"/>
                                <w:szCs w:val="16"/>
                              </w:rPr>
                              <w:t>Steve G.</w:t>
                            </w:r>
                          </w:p>
                          <w:p w14:paraId="4C490913" w14:textId="77777777" w:rsidR="004348E4" w:rsidRPr="00B52251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14:paraId="28EE0754" w14:textId="77777777" w:rsidR="004348E4" w:rsidRDefault="004348E4" w:rsidP="004348E4"/>
                          <w:p w14:paraId="4E9BEACC" w14:textId="77777777" w:rsidR="004348E4" w:rsidRPr="00BC4AAF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4E8B6050" w14:textId="77777777" w:rsidR="004348E4" w:rsidRPr="00B52251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14:paraId="53FAAC7C" w14:textId="77777777" w:rsidR="004348E4" w:rsidRDefault="004348E4" w:rsidP="004348E4"/>
                          <w:p w14:paraId="52B7FF91" w14:textId="77777777" w:rsidR="004348E4" w:rsidRPr="00BC4AAF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77D43471" w14:textId="77777777" w:rsidR="004348E4" w:rsidRPr="00B52251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14:paraId="22ECB9EE" w14:textId="77777777" w:rsidR="004348E4" w:rsidRPr="00BC4AAF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6EA5A212" w14:textId="77777777" w:rsidR="004348E4" w:rsidRPr="00B52251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14:paraId="634778BC" w14:textId="77777777" w:rsidR="004348E4" w:rsidRDefault="004348E4" w:rsidP="004348E4"/>
                          <w:p w14:paraId="47EFA93A" w14:textId="77777777" w:rsidR="004348E4" w:rsidRDefault="004348E4" w:rsidP="004348E4"/>
                          <w:p w14:paraId="503BE33F" w14:textId="77777777" w:rsidR="004348E4" w:rsidRPr="00BC4AAF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2489C52D" w14:textId="77777777" w:rsidR="004348E4" w:rsidRPr="00B52251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6"/>
                                <w:szCs w:val="6"/>
                              </w:rPr>
                            </w:pPr>
                          </w:p>
                          <w:p w14:paraId="545E084B" w14:textId="77777777" w:rsidR="004348E4" w:rsidRDefault="004348E4" w:rsidP="004348E4">
                            <w:pPr>
                              <w:spacing w:after="0"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14:paraId="367100E2" w14:textId="77777777" w:rsidR="004348E4" w:rsidRDefault="004348E4" w:rsidP="004348E4">
                            <w:pPr>
                              <w:spacing w:after="0"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       </w:t>
                            </w:r>
                          </w:p>
                          <w:p w14:paraId="283BBD90" w14:textId="77777777" w:rsidR="004348E4" w:rsidRPr="00A43837" w:rsidRDefault="004348E4" w:rsidP="004348E4">
                            <w:pPr>
                              <w:spacing w:after="0"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6E40087" w14:textId="77777777" w:rsidR="004348E4" w:rsidRDefault="004348E4" w:rsidP="004348E4">
                            <w:pPr>
                              <w:spacing w:after="0"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F4EBE5" w14:textId="77777777" w:rsidR="004348E4" w:rsidRDefault="004348E4" w:rsidP="004348E4">
                            <w:pPr>
                              <w:spacing w:after="0"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60A9A84" w14:textId="77777777" w:rsidR="004348E4" w:rsidRDefault="004348E4" w:rsidP="004348E4">
                            <w:pPr>
                              <w:spacing w:after="0"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D68A1F" w14:textId="77777777" w:rsidR="004348E4" w:rsidRDefault="004348E4" w:rsidP="004348E4">
                            <w:pPr>
                              <w:spacing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47DD519" w14:textId="77777777" w:rsidR="004348E4" w:rsidRDefault="004348E4" w:rsidP="004348E4">
                            <w:pPr>
                              <w:spacing w:line="276" w:lineRule="auto"/>
                              <w:ind w:left="-90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A651A7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B42C4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21387B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24A753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D7F6A8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C2611E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B88F35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FEBAA7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EF785F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8DB8D2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9C2058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359E98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B60945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327C59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7D31E1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936776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990825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7E5131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A1AC1E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F8EC07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27AA2D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5C61DD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C73DE7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429F31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5E8E5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E88990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9632BC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94799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70A7EE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8B47D2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F3305D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373981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49E90C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2252E2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7699FA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A1DEC8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907FFB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2E9CEF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EB4EDF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E1AAEB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0AE92D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443A6C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2612ED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54F3AE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B92DA3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BC9CF2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81D42A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5936DB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E5E0C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4ECE21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EAAAE9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4F820E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E13468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484EE7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ABC89F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E05C0E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DC6B85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B9A813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15C5A9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F0B7E5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6FA874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424870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85E233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E7ABE5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5E5E28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2F5E3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73DEDF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DDE3CE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1D3112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946F27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1CFC60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AEBA58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D39D00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DEDBDC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4959E0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ADB871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2DA91C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617C5B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90863A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1E2FE3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C3F5EF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62A310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BA7751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244D3B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57C03A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1A5F40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68F141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A01CF7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2816C7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A2ACF5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761531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BBC5C7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433F7E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8BB2FD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028195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61C3B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A9E803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DA9F9D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CE1FBC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485D3B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190BE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4EB25C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C15941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2E025B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C1440E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00A290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0D4758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1AD147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7F7901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F60BC2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1EAAF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C9273C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970078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9DDEAB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183119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C46281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A7CE59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48035E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5A0E8A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909898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DED275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E0A98F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79AC7D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7F279F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3E15A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4D0A91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3F49F6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A93A1B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CAF898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53CB62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525888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BF48FD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040212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7447F0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9CB042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6BB56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B1BB4D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0F6912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E2C2DB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E35C9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063D7D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15CE60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3F1122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2522ED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5DB012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DC857B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9D8D3F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E48096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C9CFB6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D65492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1B33F2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48A453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78DE92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A357FF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17AECA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3D5151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097C29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910F88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B1ABBB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BA12F0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1970D6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AEA99D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51C8A0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2E7D59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2F980F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D509F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FEB8C0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A6830A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A203CE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1CD64E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A3C20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858ADB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D0E01E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6BD76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D32839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5F04D7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ED7CA5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77AEAE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191DA8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3798BF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8FB668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996D8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C0B08F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E63C59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49F43B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CF5768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FD0277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F8658E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00D152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0F1F38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D17706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73F354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EEA7D0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4CBC99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901815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9CBDE7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23533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3CAE8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00AF4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351648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48B57A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0AF7BC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72BC19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4AF220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DB8AA9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075A3C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C19986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CF7C82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8C7921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B3C15C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B1B7D0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996A4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0904BF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ABE1E1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A9615E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AD310D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E38E9D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8705EC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9F111E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04865F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47CA48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CC082D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067797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CABE00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8BDB0C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0329FE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12E095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E28F19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C94DC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CB8B06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454C16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28C5FA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E3ECF1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A9C0A4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F4282C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5A10A3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E113FF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6D0913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A60EA8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312830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838932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D723E8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2D6529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2BE4A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5F03E5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C95C2F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86457C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87C73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FF2F1C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326D3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794654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2FEBC5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18B79F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ED2F35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DCD243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1F26DB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68511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8FA9A2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0F8544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1C63C0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CF8B0C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BA2B35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BC7ADE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6877A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0C3F72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EC40D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A807D7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E5AA2F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62B8C7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FB79E4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2409BE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3A8F18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346023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FCFA05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B480C5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60D54E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87F9EE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2FED99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5EEEE2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A33BFD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E52606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94876E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C074E7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F59381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CC8B71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B25FD1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B6B83F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6B1A8E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8A9F63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B579AB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AD60B5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07D9AF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DAEBC7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80E6B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1ED66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11375B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298FBC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200B20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FBA861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1B802F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B5798C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A8DB1B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8E85B2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4FDC98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729ECA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E68B8F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28D47C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106976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4EAE74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2B6F2E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F920BB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0D77BD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5B6A83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B60404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68E406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A4A79A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28DBC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83FCF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A8B845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561C35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28EEB0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FDBDF0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109290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777BE9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7D6B66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1FDB8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83531D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BC5EB9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2EC85B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6D32A7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E11787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F47478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C8F8E6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A581F5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1B7902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A229E9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2B8A1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A5E19E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7159D7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47E96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8D1ED3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885ED7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4F38E3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EA4100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708996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FF2576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F106A8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D3A1E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8F6BAC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C67AC4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047CBD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63167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D61077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E68BB1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2DE778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B9BB6B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BDEB3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3F486A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6DF669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36FEDE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07579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CB91CE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497390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873198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2A7508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7C9D20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48BB8E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F4145A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619889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C9A8EF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06B0F0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62BE75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D56DB1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820873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2F0B5E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77F461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8B0E52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552F7B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AF6AB7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41D72C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C87DF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E94CEA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C9EFB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6FDCE5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1E0D21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8E7AB8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AABE2E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F2BF99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51277D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08B204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461589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58FB5A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5388EA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5C46A7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B36197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57D000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77776D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D17160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9B426E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F44BC5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AFA225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903F0B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736949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3EF453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3F191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8B22D1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79C6B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8C94D2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DA074A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FA8151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E3D045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5DB7AC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0021EF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C6A376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1DB5BA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758FB1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BA4F21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1E7AB8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FAB3D3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758608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47B734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F01738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5B9157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879953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B5EBCD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7F7E2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217E70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A07B6B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4FA426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FD2702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724DF5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9899F2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556992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63D540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9CCECC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5A55C0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C82D1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175CBA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F13984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DC5629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864E8D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244743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72B371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FEDA11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A4A7FA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70FB9E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15CA2F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9E4F72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FEB9FE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D62A5A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C7ADD9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0942B2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F4902B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EFAD8A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855D19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F554DD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6970FD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C4848F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C23B74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13AAAD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2B976C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00E039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4AB744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0994EF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4764A6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910CC2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47598C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E72567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36B129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DB4966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3FAB0B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59C79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64A389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86A62D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45F4F8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77A3A4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71A2F3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29191F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59993C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FC764C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F731B0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DE201B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267A4D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D2C89A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0A99D9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60E8BA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711816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59E3B8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25EDEE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C9AC9A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936847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B85056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92C118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AA9908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61B84F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8C9728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33B09E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AF85FA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57A56F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168397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672943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4AC6B4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59C5B4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A66C6D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3E7700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0C1F71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C31F85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40FFAA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410314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C3F9C1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F538DF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795F3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246CD2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139E50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5151C4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5EAD9F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DB88A1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B97228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0152E8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7A79AF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F08AA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E035CB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207C51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F211EF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4AE674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1BD4F23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91AF9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E0AA88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9EF032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158C20B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518CF6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Mar. 15 – Mission Committee Mtg.</w:t>
                            </w:r>
                          </w:p>
                          <w:p w14:paraId="73DA619C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Mar. 17 – Youth Open Gym</w:t>
                            </w:r>
                          </w:p>
                          <w:p w14:paraId="1BDF95C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B81FA1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464156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E96E51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DE086B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99DEE8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AD3AFA4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060C2E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10E263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6DDD0B8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69D0587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0E9C7F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3A9F46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A10DAF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AC481D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3573DFA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4F1778F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E849DB1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60A242A0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            </w:t>
                            </w:r>
                          </w:p>
                          <w:p w14:paraId="4BE2DE39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9741256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4F06115" w14:textId="77777777" w:rsidR="004348E4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24C9356D" w14:textId="77777777" w:rsidR="004348E4" w:rsidRPr="009620AC" w:rsidRDefault="004348E4" w:rsidP="004348E4">
                            <w:pPr>
                              <w:spacing w:line="276" w:lineRule="auto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 xml:space="preserve">      </w:t>
                            </w:r>
                          </w:p>
                          <w:p w14:paraId="5613656C" w14:textId="77777777" w:rsidR="004348E4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4126BD5F" w14:textId="77777777" w:rsidR="004348E4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063BB6E3" w14:textId="77777777" w:rsidR="004348E4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BE3DFFB" w14:textId="77777777" w:rsidR="004348E4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30147EE5" w14:textId="77777777" w:rsidR="004348E4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1D54E173" w14:textId="77777777" w:rsidR="004348E4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5C59AC7A" w14:textId="77777777" w:rsidR="004348E4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  <w:p w14:paraId="773AAAE5" w14:textId="77777777" w:rsidR="004348E4" w:rsidRPr="00B9384C" w:rsidRDefault="004348E4" w:rsidP="004348E4">
                            <w:pPr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436F8" id="_x0000_s1036" type="#_x0000_t202" style="position:absolute;margin-left:-8.65pt;margin-top:8.55pt;width:180pt;height:234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" stroked="f" strokeweight=".5pt">
                <v:textbox>
                  <w:txbxContent>
                    <w:p w14:paraId="27F72FFD" w14:textId="77777777" w:rsidR="004348E4" w:rsidRDefault="004348E4" w:rsidP="004348E4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14:paraId="50F8C9F0" w14:textId="77777777" w:rsidR="004348E4" w:rsidRPr="00347D3B" w:rsidRDefault="004348E4" w:rsidP="004348E4">
                      <w:pPr>
                        <w:spacing w:after="0"/>
                        <w:ind w:hanging="90"/>
                        <w:jc w:val="center"/>
                        <w:rPr>
                          <w:rFonts w:ascii="Comic Sans MS" w:hAnsi="Comic Sans MS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14:paraId="1F0AD0EF" w14:textId="77777777" w:rsidR="00472220" w:rsidRPr="002F71C5" w:rsidRDefault="00472220" w:rsidP="00472220">
                      <w:pPr>
                        <w:spacing w:after="0"/>
                        <w:ind w:hanging="90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April 5</w:t>
                      </w:r>
                      <w:r w:rsidRPr="002F71C5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, 2025</w:t>
                      </w:r>
                    </w:p>
                    <w:p w14:paraId="7CFE28FA" w14:textId="77777777" w:rsidR="00472220" w:rsidRPr="002F71C5" w:rsidRDefault="00472220" w:rsidP="00472220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Joy Junction </w:t>
                      </w:r>
                    </w:p>
                    <w:p w14:paraId="3D76FBF3" w14:textId="020BD951" w:rsidR="00472220" w:rsidRPr="00ED080A" w:rsidRDefault="00472220" w:rsidP="00472220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8:45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AM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 w:rsidR="00ED080A"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No Sunday School</w:t>
                      </w:r>
                    </w:p>
                    <w:p w14:paraId="18AC804E" w14:textId="77777777" w:rsidR="00472220" w:rsidRPr="002F71C5" w:rsidRDefault="00472220" w:rsidP="00472220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10:00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AM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Svc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: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D080A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Christine G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- Kim S</w:t>
                      </w:r>
                    </w:p>
                    <w:p w14:paraId="2CC300CF" w14:textId="06D43041" w:rsidR="00472220" w:rsidRPr="002F71C5" w:rsidRDefault="00472220" w:rsidP="00472220">
                      <w:pPr>
                        <w:spacing w:after="0"/>
                        <w:rPr>
                          <w:rFonts w:ascii="Garamond" w:hAnsi="Garamond"/>
                          <w:bCs/>
                          <w:sz w:val="16"/>
                          <w:szCs w:val="16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Wed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ED080A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April 8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Cindy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S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5002E22F" w14:textId="77777777" w:rsidR="00472220" w:rsidRPr="00807464" w:rsidRDefault="00472220" w:rsidP="00472220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  <w:t>Junior Church</w:t>
                      </w:r>
                    </w:p>
                    <w:p w14:paraId="19AC0EE0" w14:textId="01EFBE3F" w:rsidR="00472220" w:rsidRPr="00ED080A" w:rsidRDefault="00ED080A" w:rsidP="00472220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>NO JUNIOR CHURCH</w:t>
                      </w:r>
                    </w:p>
                    <w:p w14:paraId="78C36D21" w14:textId="77777777" w:rsidR="00472220" w:rsidRPr="002F71C5" w:rsidRDefault="00472220" w:rsidP="00472220">
                      <w:pPr>
                        <w:spacing w:after="0"/>
                        <w:rPr>
                          <w:rFonts w:ascii="Garamond" w:hAnsi="Garamond"/>
                          <w:bCs/>
                          <w:sz w:val="16"/>
                          <w:szCs w:val="16"/>
                        </w:rPr>
                      </w:pPr>
                    </w:p>
                    <w:p w14:paraId="7C3E8F4F" w14:textId="45EAC1B7" w:rsidR="00472220" w:rsidRPr="00807464" w:rsidRDefault="00472220" w:rsidP="00472220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The Way – Wed – </w:t>
                      </w:r>
                      <w:ins w:id="527" w:author="Memorial Baptist Church" w:date="2026-03-25T13:16:00Z">
                        <w:r w:rsidR="0081472B">
                          <w:rPr>
                            <w:rFonts w:ascii="Garamond" w:hAnsi="Garamond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April 8</w:t>
                        </w:r>
                      </w:ins>
                      <w:del w:id="528" w:author="Memorial Baptist Church" w:date="2026-03-25T13:16:00Z">
                        <w:r w:rsidRPr="00807464" w:rsidDel="0081472B">
                          <w:rPr>
                            <w:rFonts w:ascii="Garamond" w:hAnsi="Garamond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delText>March 18</w:delText>
                        </w:r>
                      </w:del>
                    </w:p>
                    <w:p w14:paraId="070CC183" w14:textId="77777777" w:rsidR="00472220" w:rsidRDefault="00472220" w:rsidP="00472220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6PM – 7:55PM In the FL</w:t>
                      </w:r>
                    </w:p>
                    <w:p w14:paraId="0F688327" w14:textId="77777777" w:rsidR="00472220" w:rsidRPr="002F71C5" w:rsidRDefault="00472220" w:rsidP="00472220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br/>
                      </w:r>
                      <w:r w:rsidRPr="002F71C5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Usher Ministry</w:t>
                      </w:r>
                    </w:p>
                    <w:p w14:paraId="377C2A5D" w14:textId="1CBBDA39" w:rsidR="00472220" w:rsidRPr="002F71C5" w:rsidRDefault="00FE2938" w:rsidP="00472220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9:00am</w:t>
                      </w:r>
                      <w:r w:rsidR="00472220"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- 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Breakfast</w:t>
                      </w:r>
                      <w:r w:rsidR="00472220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- Curtis C</w:t>
                      </w:r>
                    </w:p>
                    <w:p w14:paraId="3171F84B" w14:textId="450CC3DD" w:rsidR="00472220" w:rsidRPr="002F71C5" w:rsidRDefault="00472220" w:rsidP="00472220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10:00am – J</w:t>
                      </w:r>
                      <w:r w:rsidR="00ED658E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im S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- James P</w:t>
                      </w:r>
                    </w:p>
                    <w:p w14:paraId="7C4F2C29" w14:textId="3BC082EC" w:rsidR="00472220" w:rsidRPr="002F71C5" w:rsidRDefault="00472220" w:rsidP="00472220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Wed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, </w:t>
                      </w:r>
                      <w:ins w:id="529" w:author="Memorial Baptist Church" w:date="2026-03-25T13:19:00Z">
                        <w:r w:rsidR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t>April 8</w:t>
                        </w:r>
                      </w:ins>
                      <w:del w:id="530" w:author="Memorial Baptist Church" w:date="2026-03-25T13:19:00Z">
                        <w:r w:rsidRPr="002F71C5"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March 25</w:delText>
                        </w:r>
                      </w:del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Ryan W</w:t>
                      </w:r>
                    </w:p>
                    <w:p w14:paraId="5FF79040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3765DE16" w14:textId="77777777" w:rsidR="004348E4" w:rsidRDefault="004348E4" w:rsidP="004348E4"/>
                    <w:p w14:paraId="5A05CEFA" w14:textId="77777777" w:rsidR="004348E4" w:rsidRDefault="004348E4" w:rsidP="004348E4"/>
                    <w:p w14:paraId="2BE2369F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20563786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69CC747" w14:textId="77777777" w:rsidR="004348E4" w:rsidRDefault="004348E4" w:rsidP="004348E4">
                      <w:r>
                        <w:t>c</w:t>
                      </w:r>
                    </w:p>
                    <w:p w14:paraId="6795C017" w14:textId="77777777" w:rsidR="004348E4" w:rsidRDefault="004348E4" w:rsidP="004348E4"/>
                    <w:p w14:paraId="76F70F43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F11868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E62FFB9" w14:textId="77777777" w:rsidR="004348E4" w:rsidRDefault="004348E4" w:rsidP="004348E4">
                      <w:r>
                        <w:t>c</w:t>
                      </w:r>
                    </w:p>
                    <w:p w14:paraId="16F940D7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339296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2F6688C" w14:textId="77777777" w:rsidR="004348E4" w:rsidRDefault="004348E4" w:rsidP="004348E4">
                      <w:r>
                        <w:t>c</w:t>
                      </w:r>
                    </w:p>
                    <w:p w14:paraId="7215C71B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48844793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5BABA7B" w14:textId="77777777" w:rsidR="004348E4" w:rsidRDefault="004348E4" w:rsidP="004348E4">
                      <w:r>
                        <w:t>c</w:t>
                      </w:r>
                    </w:p>
                    <w:p w14:paraId="3790BFA0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471426C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B208F56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B27B76C" w14:textId="77777777" w:rsidR="004348E4" w:rsidRDefault="004348E4" w:rsidP="004348E4">
                      <w:r>
                        <w:t>c</w:t>
                      </w:r>
                    </w:p>
                    <w:p w14:paraId="1DB49AB4" w14:textId="77777777" w:rsidR="004348E4" w:rsidRDefault="004348E4" w:rsidP="004348E4">
                      <w:r>
                        <w:t>c</w:t>
                      </w:r>
                    </w:p>
                    <w:p w14:paraId="349FB785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6E5031C5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5924536" w14:textId="77777777" w:rsidR="004348E4" w:rsidRDefault="004348E4" w:rsidP="004348E4">
                      <w:r>
                        <w:t>c</w:t>
                      </w:r>
                    </w:p>
                    <w:p w14:paraId="2775D8CC" w14:textId="77777777" w:rsidR="004348E4" w:rsidRDefault="004348E4" w:rsidP="004348E4">
                      <w:r>
                        <w:t>c</w:t>
                      </w:r>
                    </w:p>
                    <w:p w14:paraId="6F0ADC14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0EA9E08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6177F39" w14:textId="77777777" w:rsidR="004348E4" w:rsidRDefault="004348E4" w:rsidP="004348E4">
                      <w:r>
                        <w:t>c</w:t>
                      </w:r>
                    </w:p>
                    <w:p w14:paraId="6E7881ED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201D413C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D5C5013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978A1FF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3EB9D36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20FAF7E9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57057092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6BC8375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90BE0FF" w14:textId="77777777" w:rsidR="004348E4" w:rsidRDefault="004348E4" w:rsidP="004348E4"/>
                    <w:p w14:paraId="27C340AC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894DC81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51DC086B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013BDC9F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08B7AE1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31F5EFA5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42F74D2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457C48F" w14:textId="77777777" w:rsidR="004348E4" w:rsidRDefault="004348E4" w:rsidP="004348E4"/>
                    <w:p w14:paraId="561C714C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1C33582A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78C9F7C8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7339A2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11ADDCF5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5602502F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31CB093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52D83A2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4E1FB2F8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3121BB1F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61464BB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7695D49" w14:textId="77777777" w:rsidR="004348E4" w:rsidRDefault="004348E4" w:rsidP="004348E4"/>
                    <w:p w14:paraId="702C7D07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75C568A1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314BE8B1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82AA00C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264ACCB8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1E9C78F3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73D8CE67" w14:textId="77777777" w:rsidR="004348E4" w:rsidRDefault="004348E4" w:rsidP="004348E4"/>
                    <w:p w14:paraId="5F73343C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61A7D483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E9082F2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08FC8A8F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5B5C412D" w14:textId="77777777" w:rsidR="004348E4" w:rsidRDefault="004348E4" w:rsidP="004348E4"/>
                    <w:p w14:paraId="7D3D4225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321F8DBD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F8D4EB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B11D87C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26AAFFC4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0922B947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142A9FAE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23C833E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2683C1BC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27AC0577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0D5A7A9A" w14:textId="77777777" w:rsidR="004348E4" w:rsidRDefault="004348E4" w:rsidP="004348E4"/>
                    <w:p w14:paraId="631E2DA6" w14:textId="77777777" w:rsidR="004348E4" w:rsidRDefault="004348E4" w:rsidP="004348E4"/>
                    <w:p w14:paraId="17CA32FE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4312ED26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4820B175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944A980" w14:textId="77777777" w:rsidR="004348E4" w:rsidRDefault="004348E4" w:rsidP="004348E4"/>
                    <w:p w14:paraId="4A275EBA" w14:textId="77777777" w:rsidR="004348E4" w:rsidRDefault="004348E4" w:rsidP="004348E4"/>
                    <w:p w14:paraId="6369ED7E" w14:textId="77777777" w:rsidR="004348E4" w:rsidRDefault="004348E4" w:rsidP="004348E4"/>
                    <w:p w14:paraId="71C8F880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45F23EC3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95E86D8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A67FBAA" w14:textId="77777777" w:rsidR="004348E4" w:rsidRDefault="004348E4" w:rsidP="004348E4"/>
                    <w:p w14:paraId="422E7183" w14:textId="77777777" w:rsidR="004348E4" w:rsidRDefault="004348E4" w:rsidP="004348E4"/>
                    <w:p w14:paraId="0AC596BE" w14:textId="77777777" w:rsidR="004348E4" w:rsidRDefault="004348E4" w:rsidP="004348E4"/>
                    <w:p w14:paraId="5934BCEE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5740E25B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6F38AC79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C3DA1FA" w14:textId="77777777" w:rsidR="004348E4" w:rsidRDefault="004348E4" w:rsidP="004348E4"/>
                    <w:p w14:paraId="137BF620" w14:textId="77777777" w:rsidR="004348E4" w:rsidRDefault="004348E4" w:rsidP="004348E4"/>
                    <w:p w14:paraId="159DD84F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63800864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41CEDF49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3858D022" w14:textId="77777777" w:rsidR="004348E4" w:rsidRDefault="004348E4" w:rsidP="004348E4"/>
                    <w:p w14:paraId="42356F4F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16FC0411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5D34B5E6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4A331B76" w14:textId="77777777" w:rsidR="004348E4" w:rsidRDefault="004348E4" w:rsidP="004348E4"/>
                    <w:p w14:paraId="25B14EB7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1E259BF2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23DC681C" w14:textId="77777777" w:rsidR="004348E4" w:rsidRDefault="004348E4" w:rsidP="004348E4"/>
                    <w:p w14:paraId="5992C1CD" w14:textId="77777777" w:rsidR="004348E4" w:rsidRPr="0057098E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14:paraId="6E21C82F" w14:textId="77777777" w:rsidR="004348E4" w:rsidRPr="00B52251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14:paraId="2109B6CD" w14:textId="77777777" w:rsidR="004348E4" w:rsidRPr="00B52251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14:paraId="0CB6968A" w14:textId="77777777" w:rsidR="004348E4" w:rsidRDefault="004348E4" w:rsidP="004348E4"/>
                    <w:p w14:paraId="53B9EB39" w14:textId="77777777" w:rsidR="004348E4" w:rsidRPr="00176AA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4"/>
                          <w:szCs w:val="4"/>
                        </w:rPr>
                      </w:pPr>
                    </w:p>
                    <w:p w14:paraId="1E81C14D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p w14:paraId="72E16769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  <w:u w:val="single"/>
                        </w:rPr>
                        <w:t>Wed. – October 12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 w:rsidRPr="005B7683">
                        <w:rPr>
                          <w:rFonts w:ascii="Comic Sans MS" w:hAnsi="Comic Sans MS"/>
                          <w:sz w:val="16"/>
                          <w:szCs w:val="16"/>
                        </w:rPr>
                        <w:t>–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16"/>
                          <w:szCs w:val="16"/>
                        </w:rPr>
                        <w:t>Steve G.</w:t>
                      </w:r>
                    </w:p>
                    <w:p w14:paraId="4C490913" w14:textId="77777777" w:rsidR="004348E4" w:rsidRPr="00B52251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14:paraId="28EE0754" w14:textId="77777777" w:rsidR="004348E4" w:rsidRDefault="004348E4" w:rsidP="004348E4"/>
                    <w:p w14:paraId="4E9BEACC" w14:textId="77777777" w:rsidR="004348E4" w:rsidRPr="00BC4AAF" w:rsidRDefault="004348E4" w:rsidP="004348E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"/>
                          <w:szCs w:val="2"/>
                          <w:u w:val="single"/>
                        </w:rPr>
                      </w:pPr>
                    </w:p>
                    <w:p w14:paraId="4E8B6050" w14:textId="77777777" w:rsidR="004348E4" w:rsidRPr="00B52251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14:paraId="53FAAC7C" w14:textId="77777777" w:rsidR="004348E4" w:rsidRDefault="004348E4" w:rsidP="004348E4"/>
                    <w:p w14:paraId="52B7FF91" w14:textId="77777777" w:rsidR="004348E4" w:rsidRPr="00BC4AAF" w:rsidRDefault="004348E4" w:rsidP="004348E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"/>
                          <w:szCs w:val="2"/>
                          <w:u w:val="single"/>
                        </w:rPr>
                      </w:pPr>
                    </w:p>
                    <w:p w14:paraId="77D43471" w14:textId="77777777" w:rsidR="004348E4" w:rsidRPr="00B52251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14:paraId="22ECB9EE" w14:textId="77777777" w:rsidR="004348E4" w:rsidRPr="00BC4AAF" w:rsidRDefault="004348E4" w:rsidP="004348E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"/>
                          <w:szCs w:val="2"/>
                          <w:u w:val="single"/>
                        </w:rPr>
                      </w:pPr>
                    </w:p>
                    <w:p w14:paraId="6EA5A212" w14:textId="77777777" w:rsidR="004348E4" w:rsidRPr="00B52251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14:paraId="634778BC" w14:textId="77777777" w:rsidR="004348E4" w:rsidRDefault="004348E4" w:rsidP="004348E4"/>
                    <w:p w14:paraId="47EFA93A" w14:textId="77777777" w:rsidR="004348E4" w:rsidRDefault="004348E4" w:rsidP="004348E4"/>
                    <w:p w14:paraId="503BE33F" w14:textId="77777777" w:rsidR="004348E4" w:rsidRPr="00BC4AAF" w:rsidRDefault="004348E4" w:rsidP="004348E4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"/>
                          <w:szCs w:val="2"/>
                          <w:u w:val="single"/>
                        </w:rPr>
                      </w:pPr>
                    </w:p>
                    <w:p w14:paraId="2489C52D" w14:textId="77777777" w:rsidR="004348E4" w:rsidRPr="00B52251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6"/>
                          <w:szCs w:val="6"/>
                        </w:rPr>
                      </w:pPr>
                    </w:p>
                    <w:p w14:paraId="545E084B" w14:textId="77777777" w:rsidR="004348E4" w:rsidRDefault="004348E4" w:rsidP="004348E4">
                      <w:pPr>
                        <w:spacing w:after="0"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   </w:t>
                      </w:r>
                    </w:p>
                    <w:p w14:paraId="367100E2" w14:textId="77777777" w:rsidR="004348E4" w:rsidRDefault="004348E4" w:rsidP="004348E4">
                      <w:pPr>
                        <w:spacing w:after="0"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       </w:t>
                      </w:r>
                    </w:p>
                    <w:p w14:paraId="283BBD90" w14:textId="77777777" w:rsidR="004348E4" w:rsidRPr="00A43837" w:rsidRDefault="004348E4" w:rsidP="004348E4">
                      <w:pPr>
                        <w:spacing w:after="0"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6E40087" w14:textId="77777777" w:rsidR="004348E4" w:rsidRDefault="004348E4" w:rsidP="004348E4">
                      <w:pPr>
                        <w:spacing w:after="0"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F4EBE5" w14:textId="77777777" w:rsidR="004348E4" w:rsidRDefault="004348E4" w:rsidP="004348E4">
                      <w:pPr>
                        <w:spacing w:after="0"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260A9A84" w14:textId="77777777" w:rsidR="004348E4" w:rsidRDefault="004348E4" w:rsidP="004348E4">
                      <w:pPr>
                        <w:spacing w:after="0"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D68A1F" w14:textId="77777777" w:rsidR="004348E4" w:rsidRDefault="004348E4" w:rsidP="004348E4">
                      <w:pPr>
                        <w:spacing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47DD519" w14:textId="77777777" w:rsidR="004348E4" w:rsidRDefault="004348E4" w:rsidP="004348E4">
                      <w:pPr>
                        <w:spacing w:line="276" w:lineRule="auto"/>
                        <w:ind w:left="-90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A651A7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B42C4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21387B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24A753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D7F6A8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C2611E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B88F35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FEBAA7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EF785F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8DB8D2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9C2058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359E98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B60945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327C59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7D31E1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936776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990825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7E5131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A1AC1E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F8EC07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27AA2D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5C61DD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C73DE7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429F31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5E8E5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E88990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9632BC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94799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70A7EE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8B47D2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F3305D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373981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49E90C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2252E2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7699FA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A1DEC8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907FFB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2E9CEF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EB4EDF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E1AAEB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0AE92D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443A6C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2612ED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54F3AE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B92DA3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BC9CF2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81D42A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5936DB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E5E0C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4ECE21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EAAAE9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4F820E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E13468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484EE7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ABC89F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E05C0E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DC6B85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B9A813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15C5A9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F0B7E5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6FA874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424870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85E233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E7ABE5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5E5E28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2F5E3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73DEDF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DDE3CE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1D3112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946F27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1CFC60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AEBA58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D39D00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DEDBDC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4959E0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ADB871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2DA91C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617C5B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90863A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1E2FE3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C3F5EF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62A310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BA7751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244D3B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57C03A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1A5F40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68F141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A01CF7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2816C7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A2ACF5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761531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BBC5C7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433F7E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8BB2FD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028195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61C3B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A9E803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DA9F9D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CE1FBC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485D3B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190BE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4EB25C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C15941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2E025B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C1440E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00A290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0D4758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1AD147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7F7901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F60BC2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1EAAF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C9273C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970078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9DDEAB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183119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C46281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A7CE59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48035E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5A0E8A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909898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DED275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E0A98F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79AC7D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7F279F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3E15A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4D0A91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3F49F6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A93A1B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CAF898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53CB62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525888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BF48FD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040212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7447F0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9CB042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6BB56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B1BB4D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0F6912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E2C2DB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E35C9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063D7D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15CE60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3F1122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2522ED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5DB012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DC857B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9D8D3F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E48096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C9CFB6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D65492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1B33F2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48A453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78DE92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A357FF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17AECA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3D5151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097C29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910F88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B1ABBB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BA12F0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1970D6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AEA99D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51C8A0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2E7D59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2F980F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D509F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FEB8C0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A6830A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A203CE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1CD64E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A3C20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858ADB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D0E01E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6BD76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D32839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5F04D7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ED7CA5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77AEAE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191DA8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3798BF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8FB668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996D8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C0B08F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E63C59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49F43B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CF5768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FD0277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F8658E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00D152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0F1F38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D17706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73F354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EEA7D0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4CBC99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901815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9CBDE7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23533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3CAE8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00AF4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351648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48B57A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0AF7BC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72BC19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4AF220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DB8AA9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075A3C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C19986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CF7C82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8C7921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B3C15C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B1B7D0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996A4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0904BF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ABE1E1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A9615E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AD310D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E38E9D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8705EC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9F111E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04865F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47CA48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CC082D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067797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CABE00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8BDB0C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0329FE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12E095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E28F19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C94DC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CB8B06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454C16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28C5FA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E3ECF1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A9C0A4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F4282C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5A10A3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E113FF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6D0913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A60EA8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312830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838932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D723E8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2D6529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2BE4A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5F03E5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C95C2F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86457C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87C73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FF2F1C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326D3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794654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2FEBC5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18B79F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ED2F35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DCD243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1F26DB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68511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8FA9A2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0F8544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1C63C0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CF8B0C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BA2B35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BC7ADE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6877A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0C3F72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EC40D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A807D7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E5AA2F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62B8C7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FB79E4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2409BE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3A8F18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346023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FCFA05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B480C5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60D54E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87F9EE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2FED99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5EEEE2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A33BFD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E52606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94876E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C074E7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F59381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CC8B71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B25FD1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B6B83F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6B1A8E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8A9F63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B579AB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AD60B5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07D9AF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DAEBC7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80E6B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1ED66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11375B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298FBC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200B20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FBA861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1B802F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B5798C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A8DB1B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8E85B2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4FDC98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729ECA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E68B8F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28D47C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106976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4EAE74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2B6F2E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F920BB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0D77BD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5B6A83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B60404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68E406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A4A79A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28DBC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83FCF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A8B845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561C35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28EEB0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FDBDF0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109290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777BE9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7D6B66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1FDB8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83531D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BC5EB9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2EC85B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6D32A7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E11787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F47478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C8F8E6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A581F5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1B7902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A229E9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2B8A1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A5E19E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7159D7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47E96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8D1ED3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885ED7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4F38E3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EA4100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708996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FF2576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F106A8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D3A1E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8F6BAC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C67AC4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047CBD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63167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D61077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E68BB1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2DE778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B9BB6B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BDEB3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3F486A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6DF669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36FEDE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07579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CB91CE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497390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873198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2A7508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7C9D20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48BB8E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F4145A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619889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C9A8EF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06B0F0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62BE75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D56DB1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820873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2F0B5E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77F461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8B0E52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552F7B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AF6AB7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41D72C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C87DF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E94CEA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C9EFB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6FDCE5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1E0D21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8E7AB8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AABE2E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F2BF99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51277D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08B204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461589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58FB5A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5388EA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5C46A7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B36197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57D000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77776D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D17160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9B426E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F44BC5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AFA225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903F0B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736949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3EF453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3F191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8B22D1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79C6B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8C94D2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DA074A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FA8151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E3D045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5DB7AC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0021EF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C6A376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1DB5BA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758FB1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BA4F21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1E7AB8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FAB3D3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758608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47B734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F01738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5B9157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879953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B5EBCD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7F7E2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217E70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A07B6B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4FA426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FD2702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724DF5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9899F2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556992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63D540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9CCECC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5A55C0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C82D1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175CBA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F13984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DC5629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864E8D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244743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72B371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FEDA11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A4A7FA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70FB9E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15CA2F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9E4F72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FEB9FE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D62A5A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C7ADD9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0942B2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F4902B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EFAD8A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855D19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F554DD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6970FD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C4848F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C23B74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13AAAD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2B976C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00E039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4AB744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0994EF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4764A6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910CC2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47598C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E72567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36B129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DB4966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3FAB0B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59C79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64A389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86A62D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45F4F8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77A3A4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71A2F3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29191F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59993C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FC764C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F731B0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DE201B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267A4D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D2C89A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0A99D9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60E8BA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711816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59E3B8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25EDEE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C9AC9A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936847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B85056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92C118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AA9908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61B84F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8C9728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33B09E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AF85FA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57A56F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168397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672943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4AC6B4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59C5B4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A66C6D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3E7700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0C1F71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C31F85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40FFAA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410314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C3F9C1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F538DF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795F3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246CD2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139E50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5151C4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5EAD9F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DB88A1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B97228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0152E8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7A79AF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F08AA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E035CB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207C51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F211EF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4AE674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1BD4F23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91AF9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E0AA88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9EF032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158C20B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518CF6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Mar. 15 – Mission Committee Mtg.</w:t>
                      </w:r>
                    </w:p>
                    <w:p w14:paraId="73DA619C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Mar. 17 – Youth Open Gym</w:t>
                      </w:r>
                    </w:p>
                    <w:p w14:paraId="1BDF95C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B81FA1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464156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E96E51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DE086B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99DEE8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AD3AFA4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060C2E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10E263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6DDD0B8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69D0587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0E9C7F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3A9F46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A10DAF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AC481D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3573DFA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4F1778F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E849DB1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60A242A0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            </w:t>
                      </w:r>
                    </w:p>
                    <w:p w14:paraId="4BE2DE39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9741256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4F06115" w14:textId="77777777" w:rsidR="004348E4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24C9356D" w14:textId="77777777" w:rsidR="004348E4" w:rsidRPr="009620AC" w:rsidRDefault="004348E4" w:rsidP="004348E4">
                      <w:pPr>
                        <w:spacing w:line="276" w:lineRule="auto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 xml:space="preserve">      </w:t>
                      </w:r>
                    </w:p>
                    <w:p w14:paraId="5613656C" w14:textId="77777777" w:rsidR="004348E4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4126BD5F" w14:textId="77777777" w:rsidR="004348E4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063BB6E3" w14:textId="77777777" w:rsidR="004348E4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BE3DFFB" w14:textId="77777777" w:rsidR="004348E4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30147EE5" w14:textId="77777777" w:rsidR="004348E4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1D54E173" w14:textId="77777777" w:rsidR="004348E4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5C59AC7A" w14:textId="77777777" w:rsidR="004348E4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  <w:p w14:paraId="773AAAE5" w14:textId="77777777" w:rsidR="004348E4" w:rsidRPr="00B9384C" w:rsidRDefault="004348E4" w:rsidP="004348E4">
                      <w:pPr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70F27DC" wp14:editId="1950BA2E">
                <wp:simplePos x="0" y="0"/>
                <wp:positionH relativeFrom="column">
                  <wp:posOffset>2168053</wp:posOffset>
                </wp:positionH>
                <wp:positionV relativeFrom="paragraph">
                  <wp:posOffset>243205</wp:posOffset>
                </wp:positionV>
                <wp:extent cx="9525" cy="2743200"/>
                <wp:effectExtent l="0" t="0" r="15875" b="12700"/>
                <wp:wrapNone/>
                <wp:docPr id="389665367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43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B19C71" id="Straight Connector 6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0.7pt,19.15pt" to="171.45pt,2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" strokecolor="black [3213]" strokeweight=".5pt">
                <v:stroke joinstyle="miter"/>
              </v:line>
            </w:pict>
          </mc:Fallback>
        </mc:AlternateContent>
      </w:r>
      <w:r w:rsidRPr="00545683">
        <w:rPr>
          <w:noProof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E3DF20D" wp14:editId="55C2ABB4">
                <wp:simplePos x="0" y="0"/>
                <wp:positionH relativeFrom="column">
                  <wp:posOffset>2234093</wp:posOffset>
                </wp:positionH>
                <wp:positionV relativeFrom="paragraph">
                  <wp:posOffset>99695</wp:posOffset>
                </wp:positionV>
                <wp:extent cx="2286000" cy="2971800"/>
                <wp:effectExtent l="0" t="0" r="0" b="0"/>
                <wp:wrapNone/>
                <wp:docPr id="1499287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297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  <a:prstDash val="solid"/>
                        </a:ln>
                      </wps:spPr>
                      <wps:txbx>
                        <w:txbxContent>
                          <w:p w14:paraId="20BB0695" w14:textId="77777777" w:rsidR="004348E4" w:rsidRPr="00347D3B" w:rsidRDefault="004348E4" w:rsidP="004348E4">
                            <w:pPr>
                              <w:spacing w:after="0"/>
                              <w:ind w:hanging="90"/>
                              <w:jc w:val="center"/>
                              <w:rPr>
                                <w:rFonts w:ascii="Comic Sans MS" w:hAnsi="Comic Sans MS"/>
                                <w:b/>
                                <w:sz w:val="2"/>
                                <w:szCs w:val="2"/>
                                <w:u w:val="single"/>
                              </w:rPr>
                            </w:pPr>
                          </w:p>
                          <w:p w14:paraId="41F8517A" w14:textId="7706FEFD" w:rsidR="004348E4" w:rsidRPr="002F71C5" w:rsidRDefault="004348E4" w:rsidP="004348E4">
                            <w:pPr>
                              <w:spacing w:after="0"/>
                              <w:ind w:hanging="90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bookmarkStart w:id="531" w:name="_Hlk219118219"/>
                            <w:bookmarkStart w:id="532" w:name="_Hlk209427892"/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April </w:t>
                            </w:r>
                            <w:r w:rsidR="00472220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12</w:t>
                            </w:r>
                            <w:r w:rsidRPr="002F71C5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, 2025</w:t>
                            </w:r>
                          </w:p>
                          <w:p w14:paraId="6E5A9CDE" w14:textId="77777777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Joy Junction </w:t>
                            </w:r>
                          </w:p>
                          <w:p w14:paraId="2540F1E7" w14:textId="53DC4809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8:45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AM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126F96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Barb G</w:t>
                            </w:r>
                            <w:del w:id="533" w:author="Memorial Baptist Church" w:date="2026-03-25T13:19:00Z">
                              <w:r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Cindy S</w:delText>
                              </w:r>
                            </w:del>
                          </w:p>
                          <w:p w14:paraId="478CEB22" w14:textId="745B5DE7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10:00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AM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Svc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: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6F96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Bekah H</w:t>
                            </w:r>
                            <w:r w:rsidR="00502CD3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F01F3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502CD3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6F96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Jamie B</w:t>
                            </w:r>
                            <w:del w:id="534" w:author="Memorial Baptist Church" w:date="2026-03-25T13:19:00Z">
                              <w:r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Christine G - Kim S</w:delText>
                              </w:r>
                            </w:del>
                          </w:p>
                          <w:p w14:paraId="04254462" w14:textId="51B0644D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16"/>
                                <w:szCs w:val="16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Wed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FE2938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April 15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472220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Linda</w:t>
                            </w:r>
                            <w:r w:rsidR="00FE2938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W</w:t>
                            </w: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4BD0C97" w14:textId="77777777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Junior Church</w:t>
                            </w:r>
                          </w:p>
                          <w:p w14:paraId="0398BE0C" w14:textId="39002D20" w:rsidR="004348E4" w:rsidRPr="0081472B" w:rsidRDefault="00ED080A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rPrChange w:id="535" w:author="Memorial Baptist Church" w:date="2026-03-25T13:16:00Z">
                                  <w:rPr>
                                    <w:rFonts w:ascii="Garamond" w:hAnsi="Garamond"/>
                                    <w:bCs/>
                                    <w:sz w:val="24"/>
                                    <w:szCs w:val="24"/>
                                  </w:rPr>
                                </w:rPrChange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</w:rPr>
                              <w:t xml:space="preserve">Mike Cook – 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Zachariah C</w:t>
                            </w:r>
                            <w:del w:id="536" w:author="Memorial Baptist Church" w:date="2026-03-25T13:16:00Z">
                              <w:r w:rsidR="004348E4" w:rsidRPr="0081472B" w:rsidDel="0081472B">
                                <w:rPr>
                                  <w:rFonts w:ascii="Garamond" w:hAnsi="Garamond"/>
                                  <w:b/>
                                  <w:sz w:val="24"/>
                                  <w:szCs w:val="24"/>
                                  <w:rPrChange w:id="537" w:author="Memorial Baptist Church" w:date="2026-03-25T13:16:00Z">
                                    <w:rPr>
                                      <w:rFonts w:ascii="Garamond" w:hAnsi="Garamond"/>
                                      <w:bCs/>
                                      <w:sz w:val="24"/>
                                      <w:szCs w:val="24"/>
                                    </w:rPr>
                                  </w:rPrChange>
                                </w:rPr>
                                <w:delText>Chris S. – Thomas S</w:delText>
                              </w:r>
                            </w:del>
                          </w:p>
                          <w:p w14:paraId="15BF86E3" w14:textId="77777777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6FA6729A" w14:textId="74FA8919" w:rsidR="004348E4" w:rsidRPr="0080746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The Way – Wed – </w:t>
                            </w:r>
                            <w:ins w:id="538" w:author="Memorial Baptist Church" w:date="2026-03-25T13:16:00Z">
                              <w:r w:rsidR="0081472B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t>April 15</w:t>
                              </w:r>
                            </w:ins>
                            <w:del w:id="539" w:author="Memorial Baptist Church" w:date="2026-03-25T13:16:00Z">
                              <w:r w:rsidRPr="00807464" w:rsidDel="0081472B">
                                <w:rPr>
                                  <w:rFonts w:ascii="Garamond" w:hAnsi="Garamond"/>
                                  <w:b/>
                                  <w:bCs/>
                                  <w:sz w:val="24"/>
                                  <w:szCs w:val="24"/>
                                  <w:u w:val="single"/>
                                </w:rPr>
                                <w:delText>March 18</w:delText>
                              </w:r>
                            </w:del>
                          </w:p>
                          <w:p w14:paraId="5F876A5D" w14:textId="77777777" w:rsidR="004348E4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07464">
                              <w:rPr>
                                <w:rFonts w:ascii="Garamond" w:hAnsi="Garamond"/>
                                <w:b/>
                                <w:bCs/>
                                <w:sz w:val="24"/>
                                <w:szCs w:val="24"/>
                              </w:rPr>
                              <w:t>6PM – 7:55PM In the FL</w:t>
                            </w:r>
                          </w:p>
                          <w:p w14:paraId="69086BB1" w14:textId="77777777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2F71C5">
                              <w:rPr>
                                <w:rFonts w:ascii="Garamond" w:hAnsi="Garamond"/>
                                <w:b/>
                                <w:sz w:val="24"/>
                                <w:szCs w:val="24"/>
                                <w:u w:val="single"/>
                              </w:rPr>
                              <w:t>Usher Ministry</w:t>
                            </w:r>
                          </w:p>
                          <w:p w14:paraId="03185373" w14:textId="2153C2A6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8:45 - Sunday School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26F96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r w:rsidR="00FE2938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E51C8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Steve G</w:t>
                            </w:r>
                            <w:del w:id="540" w:author="Memorial Baptist Church" w:date="2026-03-25T13:18:00Z">
                              <w:r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- Curtis C</w:delText>
                              </w:r>
                            </w:del>
                          </w:p>
                          <w:p w14:paraId="574616B4" w14:textId="0FABD59A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10:00am –</w:t>
                            </w:r>
                            <w:r w:rsidR="009E51C8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 Joe G – James P</w:t>
                            </w:r>
                            <w:del w:id="541" w:author="Memorial Baptist Church" w:date="2026-03-25T13:18:00Z">
                              <w:r w:rsidRPr="002F71C5"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Joe G</w:delText>
                              </w:r>
                              <w:r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 xml:space="preserve"> - James P</w:delText>
                              </w:r>
                            </w:del>
                          </w:p>
                          <w:p w14:paraId="36E1CC83" w14:textId="1F09B07F" w:rsidR="004348E4" w:rsidRPr="002F71C5" w:rsidRDefault="004348E4" w:rsidP="004348E4">
                            <w:pPr>
                              <w:spacing w:after="0"/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pPr>
                            <w:r w:rsidRPr="002F71C5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Wed</w:t>
                            </w:r>
                            <w:r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ins w:id="542" w:author="Memorial Baptist Church" w:date="2026-03-25T13:19:00Z">
                              <w:r w:rsidR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t xml:space="preserve">April 15 </w:t>
                              </w:r>
                            </w:ins>
                            <w:r w:rsidR="009E51C8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–</w:t>
                            </w:r>
                            <w:ins w:id="543" w:author="Memorial Baptist Church" w:date="2026-03-25T13:19:00Z">
                              <w:r w:rsidR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</w:ins>
                            <w:r w:rsidR="009E51C8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  <w:t>Tim R</w:t>
                            </w:r>
                            <w:del w:id="544" w:author="Memorial Baptist Church" w:date="2026-03-25T13:19:00Z">
                              <w:r w:rsidRPr="002F71C5"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 xml:space="preserve">March 25 – </w:delText>
                              </w:r>
                              <w:r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R</w:delText>
                              </w:r>
                            </w:del>
                            <w:del w:id="545" w:author="Memorial Baptist Church" w:date="2026-03-25T13:18:00Z">
                              <w:r w:rsidDel="0081472B">
                                <w:rPr>
                                  <w:rFonts w:ascii="Garamond" w:hAnsi="Garamond"/>
                                  <w:bCs/>
                                  <w:sz w:val="24"/>
                                  <w:szCs w:val="24"/>
                                </w:rPr>
                                <w:delText>yan W</w:delText>
                              </w:r>
                            </w:del>
                          </w:p>
                          <w:p w14:paraId="0F6F9542" w14:textId="77777777" w:rsidR="004348E4" w:rsidRPr="00731E58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2"/>
                                <w:szCs w:val="2"/>
                              </w:rPr>
                            </w:pPr>
                          </w:p>
                          <w:bookmarkEnd w:id="531"/>
                          <w:p w14:paraId="46BDCC62" w14:textId="77777777" w:rsidR="004348E4" w:rsidRPr="00014A09" w:rsidRDefault="004348E4" w:rsidP="004348E4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bookmarkEnd w:id="532"/>
                          <w:p w14:paraId="7A56A969" w14:textId="77777777" w:rsidR="004348E4" w:rsidRDefault="004348E4" w:rsidP="004348E4">
                            <w:r>
                              <w:t>c</w:t>
                            </w:r>
                          </w:p>
                          <w:p w14:paraId="69AE0ADE" w14:textId="77777777" w:rsidR="004348E4" w:rsidRDefault="004348E4" w:rsidP="004348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DF20D" id="_x0000_s1037" type="#_x0000_t202" style="position:absolute;margin-left:175.9pt;margin-top:7.85pt;width:180pt;height:23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" fillcolor="white [3201]" stroked="f" strokeweight=".5pt">
                <v:textbox>
                  <w:txbxContent>
                    <w:p w14:paraId="20BB0695" w14:textId="77777777" w:rsidR="004348E4" w:rsidRPr="00347D3B" w:rsidRDefault="004348E4" w:rsidP="004348E4">
                      <w:pPr>
                        <w:spacing w:after="0"/>
                        <w:ind w:hanging="90"/>
                        <w:jc w:val="center"/>
                        <w:rPr>
                          <w:rFonts w:ascii="Comic Sans MS" w:hAnsi="Comic Sans MS"/>
                          <w:b/>
                          <w:sz w:val="2"/>
                          <w:szCs w:val="2"/>
                          <w:u w:val="single"/>
                        </w:rPr>
                      </w:pPr>
                    </w:p>
                    <w:p w14:paraId="41F8517A" w14:textId="7706FEFD" w:rsidR="004348E4" w:rsidRPr="002F71C5" w:rsidRDefault="004348E4" w:rsidP="004348E4">
                      <w:pPr>
                        <w:spacing w:after="0"/>
                        <w:ind w:hanging="90"/>
                        <w:jc w:val="center"/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546" w:name="_Hlk219118219"/>
                      <w:bookmarkStart w:id="547" w:name="_Hlk209427892"/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 xml:space="preserve">April </w:t>
                      </w:r>
                      <w:r w:rsidR="00472220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12</w:t>
                      </w:r>
                      <w:r w:rsidRPr="002F71C5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, 2025</w:t>
                      </w:r>
                    </w:p>
                    <w:p w14:paraId="6E5A9CDE" w14:textId="77777777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Joy Junction </w:t>
                      </w:r>
                    </w:p>
                    <w:p w14:paraId="2540F1E7" w14:textId="53DC4809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8:45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AM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 w:rsidR="00126F96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Barb G</w:t>
                      </w:r>
                      <w:del w:id="548" w:author="Memorial Baptist Church" w:date="2026-03-25T13:19:00Z">
                        <w:r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Cindy S</w:delText>
                        </w:r>
                      </w:del>
                    </w:p>
                    <w:p w14:paraId="478CEB22" w14:textId="745B5DE7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10:00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AM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Svc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: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26F96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Bekah H</w:t>
                      </w:r>
                      <w:r w:rsidR="00502CD3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CF01F3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–</w:t>
                      </w:r>
                      <w:r w:rsidR="00502CD3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26F96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Jamie B</w:t>
                      </w:r>
                      <w:del w:id="549" w:author="Memorial Baptist Church" w:date="2026-03-25T13:19:00Z">
                        <w:r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Christine G - Kim S</w:delText>
                        </w:r>
                      </w:del>
                    </w:p>
                    <w:p w14:paraId="04254462" w14:textId="51B0644D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Cs/>
                          <w:sz w:val="16"/>
                          <w:szCs w:val="16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Wed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FE2938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April 15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: </w:t>
                      </w:r>
                      <w:r w:rsidR="00472220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Linda</w:t>
                      </w:r>
                      <w:r w:rsidR="00FE2938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W</w:t>
                      </w: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br/>
                      </w:r>
                    </w:p>
                    <w:p w14:paraId="24BD0C97" w14:textId="77777777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  <w:t>Junior Church</w:t>
                      </w:r>
                    </w:p>
                    <w:p w14:paraId="0398BE0C" w14:textId="39002D20" w:rsidR="004348E4" w:rsidRPr="0081472B" w:rsidRDefault="00ED080A" w:rsidP="004348E4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  <w:rPrChange w:id="550" w:author="Memorial Baptist Church" w:date="2026-03-25T13:16:00Z">
                            <w:rPr>
                              <w:rFonts w:ascii="Garamond" w:hAnsi="Garamond"/>
                              <w:bCs/>
                              <w:sz w:val="24"/>
                              <w:szCs w:val="24"/>
                            </w:rPr>
                          </w:rPrChange>
                        </w:rPr>
                      </w:pPr>
                      <w:r>
                        <w:rPr>
                          <w:rFonts w:ascii="Garamond" w:hAnsi="Garamond"/>
                          <w:b/>
                          <w:sz w:val="24"/>
                          <w:szCs w:val="24"/>
                        </w:rPr>
                        <w:t xml:space="preserve">Mike Cook – 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Zachariah C</w:t>
                      </w:r>
                      <w:del w:id="551" w:author="Memorial Baptist Church" w:date="2026-03-25T13:16:00Z">
                        <w:r w:rsidR="004348E4" w:rsidRPr="0081472B" w:rsidDel="0081472B">
                          <w:rPr>
                            <w:rFonts w:ascii="Garamond" w:hAnsi="Garamond"/>
                            <w:b/>
                            <w:sz w:val="24"/>
                            <w:szCs w:val="24"/>
                            <w:rPrChange w:id="552" w:author="Memorial Baptist Church" w:date="2026-03-25T13:16:00Z">
                              <w:rPr>
                                <w:rFonts w:ascii="Garamond" w:hAnsi="Garamond"/>
                                <w:bCs/>
                                <w:sz w:val="24"/>
                                <w:szCs w:val="24"/>
                              </w:rPr>
                            </w:rPrChange>
                          </w:rPr>
                          <w:delText>Chris S. – Thomas S</w:delText>
                        </w:r>
                      </w:del>
                    </w:p>
                    <w:p w14:paraId="15BF86E3" w14:textId="77777777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Cs/>
                          <w:sz w:val="16"/>
                          <w:szCs w:val="16"/>
                        </w:rPr>
                      </w:pPr>
                    </w:p>
                    <w:p w14:paraId="6FA6729A" w14:textId="74FA8919" w:rsidR="004348E4" w:rsidRPr="00807464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  <w:u w:val="single"/>
                        </w:rPr>
                        <w:t xml:space="preserve">The Way – Wed – </w:t>
                      </w:r>
                      <w:ins w:id="553" w:author="Memorial Baptist Church" w:date="2026-03-25T13:16:00Z">
                        <w:r w:rsidR="0081472B">
                          <w:rPr>
                            <w:rFonts w:ascii="Garamond" w:hAnsi="Garamond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t>April 15</w:t>
                        </w:r>
                      </w:ins>
                      <w:del w:id="554" w:author="Memorial Baptist Church" w:date="2026-03-25T13:16:00Z">
                        <w:r w:rsidRPr="00807464" w:rsidDel="0081472B">
                          <w:rPr>
                            <w:rFonts w:ascii="Garamond" w:hAnsi="Garamond"/>
                            <w:b/>
                            <w:bCs/>
                            <w:sz w:val="24"/>
                            <w:szCs w:val="24"/>
                            <w:u w:val="single"/>
                          </w:rPr>
                          <w:delText>March 18</w:delText>
                        </w:r>
                      </w:del>
                    </w:p>
                    <w:p w14:paraId="5F876A5D" w14:textId="77777777" w:rsidR="004348E4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</w:pPr>
                      <w:r w:rsidRPr="00807464">
                        <w:rPr>
                          <w:rFonts w:ascii="Garamond" w:hAnsi="Garamond"/>
                          <w:b/>
                          <w:bCs/>
                          <w:sz w:val="24"/>
                          <w:szCs w:val="24"/>
                        </w:rPr>
                        <w:t>6PM – 7:55PM In the FL</w:t>
                      </w:r>
                    </w:p>
                    <w:p w14:paraId="69086BB1" w14:textId="77777777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br/>
                      </w:r>
                      <w:r w:rsidRPr="002F71C5">
                        <w:rPr>
                          <w:rFonts w:ascii="Garamond" w:hAnsi="Garamond"/>
                          <w:b/>
                          <w:sz w:val="24"/>
                          <w:szCs w:val="24"/>
                          <w:u w:val="single"/>
                        </w:rPr>
                        <w:t>Usher Ministry</w:t>
                      </w:r>
                    </w:p>
                    <w:p w14:paraId="03185373" w14:textId="2153C2A6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8:45 - Sunday School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126F96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–</w:t>
                      </w:r>
                      <w:r w:rsidR="00FE2938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9E51C8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Steve G</w:t>
                      </w:r>
                      <w:del w:id="555" w:author="Memorial Baptist Church" w:date="2026-03-25T13:18:00Z">
                        <w:r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- Curtis C</w:delText>
                        </w:r>
                      </w:del>
                    </w:p>
                    <w:p w14:paraId="574616B4" w14:textId="0FABD59A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10:00am –</w:t>
                      </w:r>
                      <w:r w:rsidR="009E51C8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 Joe G – James P</w:t>
                      </w:r>
                      <w:del w:id="556" w:author="Memorial Baptist Church" w:date="2026-03-25T13:18:00Z">
                        <w:r w:rsidRPr="002F71C5"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Joe G</w:delText>
                        </w:r>
                        <w:r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 xml:space="preserve"> - James P</w:delText>
                        </w:r>
                      </w:del>
                    </w:p>
                    <w:p w14:paraId="36E1CC83" w14:textId="1F09B07F" w:rsidR="004348E4" w:rsidRPr="002F71C5" w:rsidRDefault="004348E4" w:rsidP="004348E4">
                      <w:pPr>
                        <w:spacing w:after="0"/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</w:pPr>
                      <w:r w:rsidRPr="002F71C5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Wed</w:t>
                      </w:r>
                      <w:r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 xml:space="preserve">, </w:t>
                      </w:r>
                      <w:ins w:id="557" w:author="Memorial Baptist Church" w:date="2026-03-25T13:19:00Z">
                        <w:r w:rsidR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t xml:space="preserve">April 15 </w:t>
                        </w:r>
                      </w:ins>
                      <w:r w:rsidR="009E51C8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–</w:t>
                      </w:r>
                      <w:ins w:id="558" w:author="Memorial Baptist Church" w:date="2026-03-25T13:19:00Z">
                        <w:r w:rsidR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</w:ins>
                      <w:r w:rsidR="009E51C8">
                        <w:rPr>
                          <w:rFonts w:ascii="Garamond" w:hAnsi="Garamond"/>
                          <w:bCs/>
                          <w:sz w:val="24"/>
                          <w:szCs w:val="24"/>
                        </w:rPr>
                        <w:t>Tim R</w:t>
                      </w:r>
                      <w:del w:id="559" w:author="Memorial Baptist Church" w:date="2026-03-25T13:19:00Z">
                        <w:r w:rsidRPr="002F71C5"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 xml:space="preserve">March 25 – </w:delText>
                        </w:r>
                        <w:r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R</w:delText>
                        </w:r>
                      </w:del>
                      <w:del w:id="560" w:author="Memorial Baptist Church" w:date="2026-03-25T13:18:00Z">
                        <w:r w:rsidDel="0081472B">
                          <w:rPr>
                            <w:rFonts w:ascii="Garamond" w:hAnsi="Garamond"/>
                            <w:bCs/>
                            <w:sz w:val="24"/>
                            <w:szCs w:val="24"/>
                          </w:rPr>
                          <w:delText>yan W</w:delText>
                        </w:r>
                      </w:del>
                    </w:p>
                    <w:p w14:paraId="0F6F9542" w14:textId="77777777" w:rsidR="004348E4" w:rsidRPr="00731E58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2"/>
                          <w:szCs w:val="2"/>
                        </w:rPr>
                      </w:pPr>
                    </w:p>
                    <w:bookmarkEnd w:id="546"/>
                    <w:p w14:paraId="46BDCC62" w14:textId="77777777" w:rsidR="004348E4" w:rsidRPr="00014A09" w:rsidRDefault="004348E4" w:rsidP="004348E4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bookmarkEnd w:id="547"/>
                    <w:p w14:paraId="7A56A969" w14:textId="77777777" w:rsidR="004348E4" w:rsidRDefault="004348E4" w:rsidP="004348E4">
                      <w:r>
                        <w:t>c</w:t>
                      </w:r>
                    </w:p>
                    <w:p w14:paraId="69AE0ADE" w14:textId="77777777" w:rsidR="004348E4" w:rsidRDefault="004348E4" w:rsidP="004348E4"/>
                  </w:txbxContent>
                </v:textbox>
              </v:shape>
            </w:pict>
          </mc:Fallback>
        </mc:AlternateContent>
      </w:r>
    </w:p>
    <w:p w14:paraId="7C42B2EC" w14:textId="164E3F33" w:rsidR="00656A56" w:rsidRDefault="00656A56" w:rsidP="00877BA2">
      <w:pPr>
        <w:tabs>
          <w:tab w:val="left" w:pos="9795"/>
        </w:tabs>
        <w:rPr>
          <w:rFonts w:ascii="Comic Sans MS" w:hAnsi="Comic Sans MS"/>
          <w:sz w:val="20"/>
          <w:szCs w:val="20"/>
        </w:rPr>
      </w:pPr>
    </w:p>
    <w:p w14:paraId="25D70F5B" w14:textId="77777777" w:rsidR="00656A56" w:rsidRDefault="00656A56" w:rsidP="00877BA2">
      <w:pPr>
        <w:tabs>
          <w:tab w:val="left" w:pos="9795"/>
        </w:tabs>
        <w:rPr>
          <w:rFonts w:ascii="Comic Sans MS" w:hAnsi="Comic Sans MS"/>
          <w:sz w:val="20"/>
          <w:szCs w:val="20"/>
        </w:rPr>
      </w:pPr>
    </w:p>
    <w:p w14:paraId="4674E735" w14:textId="6F78796C" w:rsidR="00656A56" w:rsidRPr="00A560D1" w:rsidRDefault="00656A56" w:rsidP="00877BA2">
      <w:pPr>
        <w:tabs>
          <w:tab w:val="left" w:pos="9795"/>
        </w:tabs>
        <w:rPr>
          <w:rFonts w:ascii="Comic Sans MS" w:hAnsi="Comic Sans MS"/>
          <w:sz w:val="20"/>
          <w:szCs w:val="20"/>
          <w14:glow w14:rad="50800">
            <w14:srgbClr w14:val="000000"/>
          </w14:glow>
        </w:rPr>
      </w:pPr>
    </w:p>
    <w:p w14:paraId="0DD6AB3B" w14:textId="5DA766FB" w:rsidR="00656A56" w:rsidRDefault="00656A56" w:rsidP="00936F6E">
      <w:pPr>
        <w:tabs>
          <w:tab w:val="left" w:pos="5895"/>
        </w:tabs>
        <w:rPr>
          <w:rFonts w:ascii="Comic Sans MS" w:hAnsi="Comic Sans MS"/>
          <w:sz w:val="20"/>
          <w:szCs w:val="20"/>
        </w:rPr>
      </w:pPr>
    </w:p>
    <w:p w14:paraId="7F73BB24" w14:textId="74B58FF9" w:rsidR="00656A56" w:rsidRPr="00A560D1" w:rsidRDefault="00656A56" w:rsidP="00D97205">
      <w:pPr>
        <w:tabs>
          <w:tab w:val="left" w:pos="9795"/>
        </w:tabs>
        <w:rPr>
          <w:rFonts w:ascii="Comic Sans MS" w:hAnsi="Comic Sans MS"/>
          <w:sz w:val="20"/>
          <w:szCs w:val="20"/>
        </w:rPr>
      </w:pPr>
    </w:p>
    <w:p w14:paraId="15DF4393" w14:textId="74613D96" w:rsidR="00656A56" w:rsidRDefault="00A560D1" w:rsidP="00877BA2">
      <w:pPr>
        <w:tabs>
          <w:tab w:val="left" w:pos="9795"/>
        </w:tabs>
        <w:rPr>
          <w:rFonts w:ascii="Comic Sans MS" w:hAnsi="Comic Sans MS"/>
          <w:sz w:val="20"/>
          <w:szCs w:val="2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23A33DA" wp14:editId="53D74C14">
                <wp:simplePos x="0" y="0"/>
                <wp:positionH relativeFrom="column">
                  <wp:posOffset>5064125</wp:posOffset>
                </wp:positionH>
                <wp:positionV relativeFrom="paragraph">
                  <wp:posOffset>288925</wp:posOffset>
                </wp:positionV>
                <wp:extent cx="4114800" cy="997585"/>
                <wp:effectExtent l="76200" t="114300" r="95250" b="50165"/>
                <wp:wrapNone/>
                <wp:docPr id="1270566951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997585"/>
                        </a:xfrm>
                        <a:custGeom>
                          <a:avLst/>
                          <a:gdLst>
                            <a:gd name="connsiteX0" fmla="*/ 0 w 4115254"/>
                            <a:gd name="connsiteY0" fmla="*/ 0 h 1226457"/>
                            <a:gd name="connsiteX1" fmla="*/ 587893 w 4115254"/>
                            <a:gd name="connsiteY1" fmla="*/ 0 h 1226457"/>
                            <a:gd name="connsiteX2" fmla="*/ 1093482 w 4115254"/>
                            <a:gd name="connsiteY2" fmla="*/ 0 h 1226457"/>
                            <a:gd name="connsiteX3" fmla="*/ 1599070 w 4115254"/>
                            <a:gd name="connsiteY3" fmla="*/ 0 h 1226457"/>
                            <a:gd name="connsiteX4" fmla="*/ 2186964 w 4115254"/>
                            <a:gd name="connsiteY4" fmla="*/ 0 h 1226457"/>
                            <a:gd name="connsiteX5" fmla="*/ 2816010 w 4115254"/>
                            <a:gd name="connsiteY5" fmla="*/ 0 h 1226457"/>
                            <a:gd name="connsiteX6" fmla="*/ 3403903 w 4115254"/>
                            <a:gd name="connsiteY6" fmla="*/ 0 h 1226457"/>
                            <a:gd name="connsiteX7" fmla="*/ 4115254 w 4115254"/>
                            <a:gd name="connsiteY7" fmla="*/ 0 h 1226457"/>
                            <a:gd name="connsiteX8" fmla="*/ 4115254 w 4115254"/>
                            <a:gd name="connsiteY8" fmla="*/ 433348 h 1226457"/>
                            <a:gd name="connsiteX9" fmla="*/ 4115254 w 4115254"/>
                            <a:gd name="connsiteY9" fmla="*/ 842167 h 1226457"/>
                            <a:gd name="connsiteX10" fmla="*/ 4115254 w 4115254"/>
                            <a:gd name="connsiteY10" fmla="*/ 1226457 h 1226457"/>
                            <a:gd name="connsiteX11" fmla="*/ 3527361 w 4115254"/>
                            <a:gd name="connsiteY11" fmla="*/ 1226457 h 1226457"/>
                            <a:gd name="connsiteX12" fmla="*/ 3062925 w 4115254"/>
                            <a:gd name="connsiteY12" fmla="*/ 1226457 h 1226457"/>
                            <a:gd name="connsiteX13" fmla="*/ 2557336 w 4115254"/>
                            <a:gd name="connsiteY13" fmla="*/ 1226457 h 1226457"/>
                            <a:gd name="connsiteX14" fmla="*/ 2051748 w 4115254"/>
                            <a:gd name="connsiteY14" fmla="*/ 1226457 h 1226457"/>
                            <a:gd name="connsiteX15" fmla="*/ 1381550 w 4115254"/>
                            <a:gd name="connsiteY15" fmla="*/ 1226457 h 1226457"/>
                            <a:gd name="connsiteX16" fmla="*/ 711351 w 4115254"/>
                            <a:gd name="connsiteY16" fmla="*/ 1226457 h 1226457"/>
                            <a:gd name="connsiteX17" fmla="*/ 0 w 4115254"/>
                            <a:gd name="connsiteY17" fmla="*/ 1226457 h 1226457"/>
                            <a:gd name="connsiteX18" fmla="*/ 0 w 4115254"/>
                            <a:gd name="connsiteY18" fmla="*/ 842167 h 1226457"/>
                            <a:gd name="connsiteX19" fmla="*/ 0 w 4115254"/>
                            <a:gd name="connsiteY19" fmla="*/ 421084 h 1226457"/>
                            <a:gd name="connsiteX20" fmla="*/ 0 w 4115254"/>
                            <a:gd name="connsiteY20" fmla="*/ 0 h 122645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4115254" h="1226457" fill="none" extrusionOk="0">
                              <a:moveTo>
                                <a:pt x="0" y="0"/>
                              </a:moveTo>
                              <a:cubicBezTo>
                                <a:pt x="272731" y="-2026"/>
                                <a:pt x="441620" y="30381"/>
                                <a:pt x="587893" y="0"/>
                              </a:cubicBezTo>
                              <a:cubicBezTo>
                                <a:pt x="734166" y="-30381"/>
                                <a:pt x="845539" y="35141"/>
                                <a:pt x="1093482" y="0"/>
                              </a:cubicBezTo>
                              <a:cubicBezTo>
                                <a:pt x="1341425" y="-35141"/>
                                <a:pt x="1423278" y="46284"/>
                                <a:pt x="1599070" y="0"/>
                              </a:cubicBezTo>
                              <a:cubicBezTo>
                                <a:pt x="1774862" y="-46284"/>
                                <a:pt x="1955013" y="43576"/>
                                <a:pt x="2186964" y="0"/>
                              </a:cubicBezTo>
                              <a:cubicBezTo>
                                <a:pt x="2418915" y="-43576"/>
                                <a:pt x="2580034" y="47528"/>
                                <a:pt x="2816010" y="0"/>
                              </a:cubicBezTo>
                              <a:cubicBezTo>
                                <a:pt x="3051986" y="-47528"/>
                                <a:pt x="3264471" y="16837"/>
                                <a:pt x="3403903" y="0"/>
                              </a:cubicBezTo>
                              <a:cubicBezTo>
                                <a:pt x="3543335" y="-16837"/>
                                <a:pt x="3774797" y="77439"/>
                                <a:pt x="4115254" y="0"/>
                              </a:cubicBezTo>
                              <a:cubicBezTo>
                                <a:pt x="4145101" y="101295"/>
                                <a:pt x="4099751" y="235454"/>
                                <a:pt x="4115254" y="433348"/>
                              </a:cubicBezTo>
                              <a:cubicBezTo>
                                <a:pt x="4130757" y="631242"/>
                                <a:pt x="4114738" y="758672"/>
                                <a:pt x="4115254" y="842167"/>
                              </a:cubicBezTo>
                              <a:cubicBezTo>
                                <a:pt x="4115770" y="925662"/>
                                <a:pt x="4109791" y="1070553"/>
                                <a:pt x="4115254" y="1226457"/>
                              </a:cubicBezTo>
                              <a:cubicBezTo>
                                <a:pt x="3861816" y="1282919"/>
                                <a:pt x="3820176" y="1214723"/>
                                <a:pt x="3527361" y="1226457"/>
                              </a:cubicBezTo>
                              <a:cubicBezTo>
                                <a:pt x="3234546" y="1238191"/>
                                <a:pt x="3280716" y="1181594"/>
                                <a:pt x="3062925" y="1226457"/>
                              </a:cubicBezTo>
                              <a:cubicBezTo>
                                <a:pt x="2845134" y="1271320"/>
                                <a:pt x="2699259" y="1216268"/>
                                <a:pt x="2557336" y="1226457"/>
                              </a:cubicBezTo>
                              <a:cubicBezTo>
                                <a:pt x="2415413" y="1236646"/>
                                <a:pt x="2300187" y="1203674"/>
                                <a:pt x="2051748" y="1226457"/>
                              </a:cubicBezTo>
                              <a:cubicBezTo>
                                <a:pt x="1803309" y="1249240"/>
                                <a:pt x="1637786" y="1195818"/>
                                <a:pt x="1381550" y="1226457"/>
                              </a:cubicBezTo>
                              <a:cubicBezTo>
                                <a:pt x="1125314" y="1257096"/>
                                <a:pt x="938508" y="1155230"/>
                                <a:pt x="711351" y="1226457"/>
                              </a:cubicBezTo>
                              <a:cubicBezTo>
                                <a:pt x="484194" y="1297684"/>
                                <a:pt x="222572" y="1201261"/>
                                <a:pt x="0" y="1226457"/>
                              </a:cubicBezTo>
                              <a:cubicBezTo>
                                <a:pt x="-6645" y="1071488"/>
                                <a:pt x="39590" y="999951"/>
                                <a:pt x="0" y="842167"/>
                              </a:cubicBezTo>
                              <a:cubicBezTo>
                                <a:pt x="-39590" y="684383"/>
                                <a:pt x="29978" y="597219"/>
                                <a:pt x="0" y="421084"/>
                              </a:cubicBezTo>
                              <a:cubicBezTo>
                                <a:pt x="-29978" y="244949"/>
                                <a:pt x="17812" y="137577"/>
                                <a:pt x="0" y="0"/>
                              </a:cubicBezTo>
                              <a:close/>
                            </a:path>
                            <a:path w="4115254" h="1226457" stroke="0" extrusionOk="0">
                              <a:moveTo>
                                <a:pt x="0" y="0"/>
                              </a:moveTo>
                              <a:cubicBezTo>
                                <a:pt x="192916" y="-15081"/>
                                <a:pt x="346680" y="41857"/>
                                <a:pt x="670199" y="0"/>
                              </a:cubicBezTo>
                              <a:cubicBezTo>
                                <a:pt x="993718" y="-41857"/>
                                <a:pt x="1074659" y="44191"/>
                                <a:pt x="1216939" y="0"/>
                              </a:cubicBezTo>
                              <a:cubicBezTo>
                                <a:pt x="1359219" y="-44191"/>
                                <a:pt x="1548240" y="67388"/>
                                <a:pt x="1804833" y="0"/>
                              </a:cubicBezTo>
                              <a:cubicBezTo>
                                <a:pt x="2061426" y="-67388"/>
                                <a:pt x="2125055" y="12768"/>
                                <a:pt x="2433879" y="0"/>
                              </a:cubicBezTo>
                              <a:cubicBezTo>
                                <a:pt x="2742703" y="-12768"/>
                                <a:pt x="2862268" y="2218"/>
                                <a:pt x="3104077" y="0"/>
                              </a:cubicBezTo>
                              <a:cubicBezTo>
                                <a:pt x="3345886" y="-2218"/>
                                <a:pt x="3640368" y="73906"/>
                                <a:pt x="4115254" y="0"/>
                              </a:cubicBezTo>
                              <a:cubicBezTo>
                                <a:pt x="4158529" y="174637"/>
                                <a:pt x="4081024" y="205386"/>
                                <a:pt x="4115254" y="372025"/>
                              </a:cubicBezTo>
                              <a:cubicBezTo>
                                <a:pt x="4149484" y="538664"/>
                                <a:pt x="4072377" y="610185"/>
                                <a:pt x="4115254" y="744051"/>
                              </a:cubicBezTo>
                              <a:cubicBezTo>
                                <a:pt x="4158131" y="877917"/>
                                <a:pt x="4085709" y="1063771"/>
                                <a:pt x="4115254" y="1226457"/>
                              </a:cubicBezTo>
                              <a:cubicBezTo>
                                <a:pt x="3807216" y="1280650"/>
                                <a:pt x="3742554" y="1224776"/>
                                <a:pt x="3486208" y="1226457"/>
                              </a:cubicBezTo>
                              <a:cubicBezTo>
                                <a:pt x="3229862" y="1228138"/>
                                <a:pt x="3202174" y="1189217"/>
                                <a:pt x="3021772" y="1226457"/>
                              </a:cubicBezTo>
                              <a:cubicBezTo>
                                <a:pt x="2841370" y="1263697"/>
                                <a:pt x="2683704" y="1198180"/>
                                <a:pt x="2433879" y="1226457"/>
                              </a:cubicBezTo>
                              <a:cubicBezTo>
                                <a:pt x="2184054" y="1254734"/>
                                <a:pt x="2065808" y="1161281"/>
                                <a:pt x="1845985" y="1226457"/>
                              </a:cubicBezTo>
                              <a:cubicBezTo>
                                <a:pt x="1626162" y="1291633"/>
                                <a:pt x="1395318" y="1159778"/>
                                <a:pt x="1258092" y="1226457"/>
                              </a:cubicBezTo>
                              <a:cubicBezTo>
                                <a:pt x="1120866" y="1293136"/>
                                <a:pt x="872823" y="1181963"/>
                                <a:pt x="629046" y="1226457"/>
                              </a:cubicBezTo>
                              <a:cubicBezTo>
                                <a:pt x="385269" y="1270951"/>
                                <a:pt x="212385" y="1170853"/>
                                <a:pt x="0" y="1226457"/>
                              </a:cubicBezTo>
                              <a:cubicBezTo>
                                <a:pt x="-44945" y="1129182"/>
                                <a:pt x="14376" y="909059"/>
                                <a:pt x="0" y="817638"/>
                              </a:cubicBezTo>
                              <a:cubicBezTo>
                                <a:pt x="-14376" y="726217"/>
                                <a:pt x="43183" y="554681"/>
                                <a:pt x="0" y="433348"/>
                              </a:cubicBezTo>
                              <a:cubicBezTo>
                                <a:pt x="-43183" y="312015"/>
                                <a:pt x="7122" y="14400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6564B34" w14:textId="77777777" w:rsidR="00EB18CF" w:rsidRPr="00A92B54" w:rsidRDefault="00EB18CF" w:rsidP="00EB18C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A92B54"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>GAP Family Mission Opportunity</w:t>
                            </w:r>
                          </w:p>
                          <w:p w14:paraId="278FDBF0" w14:textId="77777777" w:rsidR="00EB18CF" w:rsidRPr="00A92B54" w:rsidRDefault="00EB18CF" w:rsidP="00EB18CF">
                            <w:pPr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</w:pPr>
                            <w:r w:rsidRPr="00A92B54">
                              <w:rPr>
                                <w:rFonts w:ascii="Garamond" w:hAnsi="Garamond"/>
                                <w:sz w:val="24"/>
                                <w:szCs w:val="24"/>
                              </w:rPr>
                              <w:t>There will be an opportunity for families to serve on a GAP mission trip from July 5 – 10.  Please see Kristin Cargill for details.</w:t>
                            </w:r>
                          </w:p>
                          <w:p w14:paraId="54F55C0E" w14:textId="77777777" w:rsidR="00EB18CF" w:rsidRPr="0009128D" w:rsidRDefault="00EB18CF" w:rsidP="00EB18CF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A33DA" id="_x0000_s1038" style="position:absolute;margin-left:398.75pt;margin-top:22.75pt;width:324pt;height:7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15254,122645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" adj="-11796480,,5400" path="m,nfc272731,-2026,441620,30381,587893,v146273,-30381,257646,35141,505589,c1341425,-35141,1423278,46284,1599070,v175792,-46284,355943,43576,587894,c2418915,-43576,2580034,47528,2816010,v235976,-47528,448461,16837,587893,c3543335,-16837,3774797,77439,4115254,v29847,101295,-15503,235454,,433348c4130757,631242,4114738,758672,4115254,842167v516,83495,-5463,228386,,384290c3861816,1282919,3820176,1214723,3527361,1226457v-292815,11734,-246645,-44863,-464436,c2845134,1271320,2699259,1216268,2557336,1226457v-141923,10189,-257149,-22783,-505588,c1803309,1249240,1637786,1195818,1381550,1226457v-256236,30639,-443042,-71227,-670199,c484194,1297684,222572,1201261,,1226457,-6645,1071488,39590,999951,,842167,-39590,684383,29978,597219,,421084,-29978,244949,17812,137577,,xem,nsc192916,-15081,346680,41857,670199,v323519,-41857,404460,44191,546740,c1359219,-44191,1548240,67388,1804833,v256593,-67388,320222,12768,629046,c2742703,-12768,2862268,2218,3104077,v241809,-2218,536291,73906,1011177,c4158529,174637,4081024,205386,4115254,372025v34230,166639,-42877,238160,,372026c4158131,877917,4085709,1063771,4115254,1226457v-308038,54193,-372700,-1681,-629046,c3229862,1228138,3202174,1189217,3021772,1226457v-180402,37240,-338068,-28277,-587893,c2184054,1254734,2065808,1161281,1845985,1226457v-219823,65176,-450667,-66679,-587893,c1120866,1293136,872823,1181963,629046,1226457v-243777,44494,-416661,-55604,-629046,c-44945,1129182,14376,909059,,817638,-14376,726217,43183,554681,,433348,-43183,312015,7122,144008,,xe" fillcolor="white [3201]" strokeweight="1pt">
                <v:stroke joinstyle="miter"/>
                <v:shadow on="t" color="black" opacity="26214f" origin=",.5" offset="0,-3pt"/>
                <v:formulas/>
                <v:path arrowok="t" o:extrusionok="f" o:connecttype="custom" o:connectlocs="0,0;587828,0;1093361,0;1598894,0;2186723,0;2815699,0;3403527,0;4114800,0;4114800,352480;4114800,685008;4114800,997585;3526972,997585;3062587,997585;2557054,997585;2051522,997585;1381398,997585;711273,997585;0,997585;0,685008;0,342505;0,0" o:connectangles="0,0,0,0,0,0,0,0,0,0,0,0,0,0,0,0,0,0,0,0,0" textboxrect="0,0,4115254,1226457"/>
                <v:textbox>
                  <w:txbxContent>
                    <w:p w14:paraId="36564B34" w14:textId="77777777" w:rsidR="00EB18CF" w:rsidRPr="00A92B54" w:rsidRDefault="00EB18CF" w:rsidP="00EB18CF">
                      <w:pPr>
                        <w:pStyle w:val="NoSpacing"/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A92B54"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  <w:t>GAP Family Mission Opportunity</w:t>
                      </w:r>
                    </w:p>
                    <w:p w14:paraId="278FDBF0" w14:textId="77777777" w:rsidR="00EB18CF" w:rsidRPr="00A92B54" w:rsidRDefault="00EB18CF" w:rsidP="00EB18CF">
                      <w:pPr>
                        <w:rPr>
                          <w:rFonts w:ascii="Garamond" w:hAnsi="Garamond"/>
                          <w:sz w:val="24"/>
                          <w:szCs w:val="24"/>
                        </w:rPr>
                      </w:pPr>
                      <w:r w:rsidRPr="00A92B54">
                        <w:rPr>
                          <w:rFonts w:ascii="Garamond" w:hAnsi="Garamond"/>
                          <w:sz w:val="24"/>
                          <w:szCs w:val="24"/>
                        </w:rPr>
                        <w:t>There will be an opportunity for families to serve on a GAP mission trip from July 5 – 10.  Please see Kristin Cargill for details.</w:t>
                      </w:r>
                    </w:p>
                    <w:p w14:paraId="54F55C0E" w14:textId="77777777" w:rsidR="00EB18CF" w:rsidRPr="0009128D" w:rsidRDefault="00EB18CF" w:rsidP="00EB18CF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1301CAB" w14:textId="3095EBB5" w:rsidR="00656A56" w:rsidRPr="00794C41" w:rsidRDefault="00656A56" w:rsidP="00794C41">
      <w:pPr>
        <w:tabs>
          <w:tab w:val="left" w:pos="9930"/>
        </w:tabs>
        <w:rPr>
          <w:rFonts w:ascii="Baguet Script" w:hAnsi="Baguet Script"/>
          <w:sz w:val="72"/>
          <w:szCs w:val="72"/>
        </w:rPr>
      </w:pPr>
    </w:p>
    <w:p w14:paraId="50A7CE96" w14:textId="63951D0B" w:rsidR="008E2D94" w:rsidRDefault="008E2D94" w:rsidP="00AD4B42"/>
    <w:sectPr w:rsidR="008E2D94" w:rsidSect="00134840">
      <w:pgSz w:w="15840" w:h="12240" w:orient="landscape"/>
      <w:pgMar w:top="720" w:right="720" w:bottom="720" w:left="720" w:header="720" w:footer="720" w:gutter="0"/>
      <w:cols w:num="2" w:space="1164"/>
      <w:docGrid w:linePitch="360"/>
      <w:sectPrChange w:id="561" w:author="Memorial Baptist Church" w:date="2026-03-23T13:39:00Z">
        <w:sectPr w:rsidR="008E2D94" w:rsidSect="00134840">
          <w:pgMar w:top="1440" w:right="546" w:bottom="1440" w:left="450" w:header="720" w:footer="720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A297C" w14:textId="77777777" w:rsidR="00F85497" w:rsidRDefault="00F85497" w:rsidP="00ED0F86">
      <w:pPr>
        <w:spacing w:after="0" w:line="240" w:lineRule="auto"/>
      </w:pPr>
      <w:r>
        <w:separator/>
      </w:r>
    </w:p>
  </w:endnote>
  <w:endnote w:type="continuationSeparator" w:id="0">
    <w:p w14:paraId="578966B9" w14:textId="77777777" w:rsidR="00F85497" w:rsidRDefault="00F85497" w:rsidP="00ED0F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guet Script">
    <w:charset w:val="00"/>
    <w:family w:val="auto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0FC94" w14:textId="77777777" w:rsidR="00F85497" w:rsidRDefault="00F85497" w:rsidP="00ED0F86">
      <w:pPr>
        <w:spacing w:after="0" w:line="240" w:lineRule="auto"/>
      </w:pPr>
      <w:r>
        <w:separator/>
      </w:r>
    </w:p>
  </w:footnote>
  <w:footnote w:type="continuationSeparator" w:id="0">
    <w:p w14:paraId="3D501086" w14:textId="77777777" w:rsidR="00F85497" w:rsidRDefault="00F85497" w:rsidP="00ED0F86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emorial Baptist Church">
    <w15:presenceInfo w15:providerId="Windows Live" w15:userId="d548a47b3046944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B42"/>
    <w:rsid w:val="00005DF8"/>
    <w:rsid w:val="00017B21"/>
    <w:rsid w:val="000667C1"/>
    <w:rsid w:val="00067587"/>
    <w:rsid w:val="00072658"/>
    <w:rsid w:val="000A53E7"/>
    <w:rsid w:val="000B0712"/>
    <w:rsid w:val="00126F96"/>
    <w:rsid w:val="00134840"/>
    <w:rsid w:val="001677BF"/>
    <w:rsid w:val="001746EF"/>
    <w:rsid w:val="001A0B3C"/>
    <w:rsid w:val="001E41E4"/>
    <w:rsid w:val="0023424A"/>
    <w:rsid w:val="00255EBC"/>
    <w:rsid w:val="002630D0"/>
    <w:rsid w:val="00334455"/>
    <w:rsid w:val="003C41E6"/>
    <w:rsid w:val="00401627"/>
    <w:rsid w:val="004348E4"/>
    <w:rsid w:val="00445145"/>
    <w:rsid w:val="00472220"/>
    <w:rsid w:val="004863E5"/>
    <w:rsid w:val="004C46D9"/>
    <w:rsid w:val="00502CD3"/>
    <w:rsid w:val="00511A5C"/>
    <w:rsid w:val="005368D9"/>
    <w:rsid w:val="00591C26"/>
    <w:rsid w:val="005C5F33"/>
    <w:rsid w:val="005F0397"/>
    <w:rsid w:val="00656A56"/>
    <w:rsid w:val="006709A8"/>
    <w:rsid w:val="0070560A"/>
    <w:rsid w:val="00720FA0"/>
    <w:rsid w:val="007343D6"/>
    <w:rsid w:val="0074224B"/>
    <w:rsid w:val="0077144B"/>
    <w:rsid w:val="0079603B"/>
    <w:rsid w:val="007B012E"/>
    <w:rsid w:val="007D5378"/>
    <w:rsid w:val="0081472B"/>
    <w:rsid w:val="00842B85"/>
    <w:rsid w:val="00845598"/>
    <w:rsid w:val="00853C8E"/>
    <w:rsid w:val="008E2D94"/>
    <w:rsid w:val="008F3639"/>
    <w:rsid w:val="00927C0F"/>
    <w:rsid w:val="009E51C8"/>
    <w:rsid w:val="00A560D1"/>
    <w:rsid w:val="00AA418C"/>
    <w:rsid w:val="00AB4775"/>
    <w:rsid w:val="00AC4060"/>
    <w:rsid w:val="00AD4B42"/>
    <w:rsid w:val="00AE5BE8"/>
    <w:rsid w:val="00B03B86"/>
    <w:rsid w:val="00B114E4"/>
    <w:rsid w:val="00B5083F"/>
    <w:rsid w:val="00B57EA9"/>
    <w:rsid w:val="00BA77AE"/>
    <w:rsid w:val="00BC4BB9"/>
    <w:rsid w:val="00BD56AD"/>
    <w:rsid w:val="00C26585"/>
    <w:rsid w:val="00C27018"/>
    <w:rsid w:val="00C9468A"/>
    <w:rsid w:val="00CA25A3"/>
    <w:rsid w:val="00CA31FB"/>
    <w:rsid w:val="00CC07A5"/>
    <w:rsid w:val="00CE39D4"/>
    <w:rsid w:val="00CF01F3"/>
    <w:rsid w:val="00D20C2A"/>
    <w:rsid w:val="00D24E80"/>
    <w:rsid w:val="00D56CAC"/>
    <w:rsid w:val="00DF3B9D"/>
    <w:rsid w:val="00E07D0E"/>
    <w:rsid w:val="00E72980"/>
    <w:rsid w:val="00EB18CF"/>
    <w:rsid w:val="00EB723A"/>
    <w:rsid w:val="00EC05BE"/>
    <w:rsid w:val="00ED080A"/>
    <w:rsid w:val="00ED0F86"/>
    <w:rsid w:val="00ED658E"/>
    <w:rsid w:val="00EE676C"/>
    <w:rsid w:val="00EF31EB"/>
    <w:rsid w:val="00F3397E"/>
    <w:rsid w:val="00F85497"/>
    <w:rsid w:val="00FE2938"/>
    <w:rsid w:val="00FF7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B7A7B"/>
  <w15:chartTrackingRefBased/>
  <w15:docId w15:val="{8119BE6D-4090-914B-AADF-35E54E305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4B42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D4B42"/>
    <w:rPr>
      <w:color w:val="0000FF"/>
      <w:u w:val="single"/>
    </w:rPr>
  </w:style>
  <w:style w:type="paragraph" w:styleId="Revision">
    <w:name w:val="Revision"/>
    <w:hidden/>
    <w:uiPriority w:val="99"/>
    <w:semiHidden/>
    <w:rsid w:val="00ED0F86"/>
    <w:rPr>
      <w:kern w:val="0"/>
      <w:sz w:val="22"/>
      <w:szCs w:val="22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D0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0F86"/>
    <w:rPr>
      <w:kern w:val="0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D0F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0F86"/>
    <w:rPr>
      <w:kern w:val="0"/>
      <w:sz w:val="22"/>
      <w:szCs w:val="22"/>
      <w14:ligatures w14:val="none"/>
    </w:rPr>
  </w:style>
  <w:style w:type="paragraph" w:styleId="NoSpacing">
    <w:name w:val="No Spacing"/>
    <w:uiPriority w:val="1"/>
    <w:qFormat/>
    <w:rsid w:val="00EB18CF"/>
    <w:rPr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morial@mbcnewhaven.com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mbcnewhaven.com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mailto:Memorial@mbcnewhaven.com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mbcnewhaven.com" TargetMode="External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 Cargill</dc:creator>
  <cp:keywords/>
  <dc:description/>
  <cp:lastModifiedBy>Memorial Baptist Church</cp:lastModifiedBy>
  <cp:revision>3</cp:revision>
  <cp:lastPrinted>2026-03-24T15:41:00Z</cp:lastPrinted>
  <dcterms:created xsi:type="dcterms:W3CDTF">2026-04-02T16:32:00Z</dcterms:created>
  <dcterms:modified xsi:type="dcterms:W3CDTF">2026-04-02T16:42:00Z</dcterms:modified>
</cp:coreProperties>
</file>